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C3730" w14:textId="4C4A47C1" w:rsidR="00236D56" w:rsidRPr="00677389" w:rsidRDefault="00236D56" w:rsidP="00236D56">
      <w:pPr>
        <w:pStyle w:val="headingone"/>
        <w:rPr>
          <w:rFonts w:ascii="Univers" w:hAnsi="Univers"/>
        </w:rPr>
      </w:pPr>
      <w:r w:rsidRPr="00677389">
        <w:rPr>
          <w:rFonts w:ascii="Univers" w:hAnsi="Univers"/>
        </w:rPr>
        <w:t>About</w:t>
      </w:r>
    </w:p>
    <w:p w14:paraId="01EDEFA7" w14:textId="3DEFDA9B" w:rsidR="00236D56" w:rsidRPr="00677389" w:rsidRDefault="00236D56" w:rsidP="00695482">
      <w:pPr>
        <w:pStyle w:val="Normal1"/>
        <w:rPr>
          <w:rFonts w:ascii="Univers" w:hAnsi="Univers"/>
        </w:rPr>
      </w:pPr>
      <w:r w:rsidRPr="00677389">
        <w:rPr>
          <w:rFonts w:ascii="Univers" w:hAnsi="Univers"/>
        </w:rPr>
        <w:t>Access Arts SAFE Grants provide flexible assistance to emerging and professional artists and arts workers living in Queensland who experience disability and/or who are d/Deaf.</w:t>
      </w:r>
    </w:p>
    <w:p w14:paraId="1DF0748D" w14:textId="0EAB506A" w:rsidR="006276FB" w:rsidRPr="00677389" w:rsidRDefault="006276FB" w:rsidP="00695482">
      <w:pPr>
        <w:pStyle w:val="Normal1"/>
        <w:rPr>
          <w:rFonts w:ascii="Univers" w:hAnsi="Univers"/>
        </w:rPr>
      </w:pPr>
    </w:p>
    <w:p w14:paraId="200F8A86" w14:textId="35A23A76" w:rsidR="00236D56" w:rsidRPr="00677389" w:rsidRDefault="009C2AAE" w:rsidP="00695482">
      <w:pPr>
        <w:pStyle w:val="Normal1"/>
        <w:rPr>
          <w:rFonts w:ascii="Univers" w:hAnsi="Univers"/>
        </w:rPr>
      </w:pPr>
      <w:r>
        <w:rPr>
          <w:rFonts w:asciiTheme="minorHAnsi" w:eastAsiaTheme="minorHAnsi" w:hAnsiTheme="minorHAnsi" w:cstheme="minorBidi"/>
          <w:b/>
          <w:noProof/>
          <w:sz w:val="16"/>
          <w:szCs w:val="16"/>
          <w:lang w:val="en-AU"/>
        </w:rPr>
        <mc:AlternateContent>
          <mc:Choice Requires="wpg">
            <w:drawing>
              <wp:anchor distT="0" distB="0" distL="114300" distR="114300" simplePos="0" relativeHeight="251659265" behindDoc="1" locked="0" layoutInCell="1" allowOverlap="1" wp14:anchorId="60C8B084" wp14:editId="5CC8A79F">
                <wp:simplePos x="0" y="0"/>
                <wp:positionH relativeFrom="margin">
                  <wp:align>right</wp:align>
                </wp:positionH>
                <wp:positionV relativeFrom="paragraph">
                  <wp:posOffset>64135</wp:posOffset>
                </wp:positionV>
                <wp:extent cx="2924175" cy="5257800"/>
                <wp:effectExtent l="0" t="0" r="9525" b="0"/>
                <wp:wrapSquare wrapText="bothSides"/>
                <wp:docPr id="18717287" name="Group 2"/>
                <wp:cNvGraphicFramePr/>
                <a:graphic xmlns:a="http://schemas.openxmlformats.org/drawingml/2006/main">
                  <a:graphicData uri="http://schemas.microsoft.com/office/word/2010/wordprocessingGroup">
                    <wpg:wgp>
                      <wpg:cNvGrpSpPr/>
                      <wpg:grpSpPr>
                        <a:xfrm>
                          <a:off x="0" y="0"/>
                          <a:ext cx="2924175" cy="5257800"/>
                          <a:chOff x="0" y="0"/>
                          <a:chExt cx="2924175" cy="5257800"/>
                        </a:xfrm>
                      </wpg:grpSpPr>
                      <wps:wsp>
                        <wps:cNvPr id="2082604798" name="Text Box 2"/>
                        <wps:cNvSpPr txBox="1"/>
                        <wps:spPr>
                          <a:xfrm>
                            <a:off x="0" y="2114551"/>
                            <a:ext cx="2924175" cy="3143249"/>
                          </a:xfrm>
                          <a:prstGeom prst="rect">
                            <a:avLst/>
                          </a:prstGeom>
                          <a:solidFill>
                            <a:schemeClr val="bg1">
                              <a:lumMod val="95000"/>
                            </a:schemeClr>
                          </a:solidFill>
                          <a:ln w="6350">
                            <a:noFill/>
                          </a:ln>
                        </wps:spPr>
                        <wps:txbx>
                          <w:txbxContent>
                            <w:p w14:paraId="752031D2" w14:textId="4DF77CA2" w:rsidR="005C1473" w:rsidRPr="000975E1" w:rsidRDefault="005C1473" w:rsidP="000975E1">
                              <w:pPr>
                                <w:pStyle w:val="headingone"/>
                                <w:ind w:left="0"/>
                                <w:rPr>
                                  <w:rFonts w:ascii="Univers" w:hAnsi="Univers"/>
                                  <w:b w:val="0"/>
                                  <w:bCs/>
                                  <w:sz w:val="28"/>
                                  <w:szCs w:val="20"/>
                                </w:rPr>
                              </w:pPr>
                              <w:r w:rsidRPr="000975E1">
                                <w:rPr>
                                  <w:rFonts w:ascii="Univers" w:hAnsi="Univers"/>
                                  <w:b w:val="0"/>
                                  <w:bCs/>
                                  <w:sz w:val="28"/>
                                  <w:szCs w:val="20"/>
                                </w:rPr>
                                <w:t>SAFE Grant Recipient 202</w:t>
                              </w:r>
                              <w:r>
                                <w:rPr>
                                  <w:rFonts w:ascii="Univers" w:hAnsi="Univers"/>
                                  <w:b w:val="0"/>
                                  <w:bCs/>
                                  <w:sz w:val="28"/>
                                  <w:szCs w:val="20"/>
                                </w:rPr>
                                <w:t>4</w:t>
                              </w:r>
                            </w:p>
                            <w:p w14:paraId="0C103E3B" w14:textId="77777777" w:rsidR="00652448" w:rsidRDefault="005C1473" w:rsidP="00CB6C3C">
                              <w:pPr>
                                <w:rPr>
                                  <w:rFonts w:ascii="Calibri" w:hAnsi="Calibri" w:cs="Calibri"/>
                                  <w:bCs/>
                                  <w:sz w:val="36"/>
                                  <w:szCs w:val="24"/>
                                </w:rPr>
                              </w:pPr>
                              <w:r w:rsidRPr="00675C40">
                                <w:rPr>
                                  <w:rFonts w:ascii="Univers 65 Bold" w:hAnsi="Univers 65 Bold"/>
                                  <w:bCs/>
                                  <w:sz w:val="36"/>
                                  <w:szCs w:val="24"/>
                                </w:rPr>
                                <w:t xml:space="preserve">A.S. </w:t>
                              </w:r>
                              <w:proofErr w:type="spellStart"/>
                              <w:r w:rsidRPr="00675C40">
                                <w:rPr>
                                  <w:rFonts w:ascii="Univers 65 Bold" w:hAnsi="Univers 65 Bold"/>
                                  <w:bCs/>
                                  <w:sz w:val="36"/>
                                  <w:szCs w:val="24"/>
                                </w:rPr>
                                <w:t>Venetsianova</w:t>
                              </w:r>
                              <w:proofErr w:type="spellEnd"/>
                              <w:r w:rsidRPr="00675C40">
                                <w:rPr>
                                  <w:rFonts w:ascii="Univers 65 Bold" w:hAnsi="Univers 65 Bold"/>
                                  <w:bCs/>
                                  <w:sz w:val="36"/>
                                  <w:szCs w:val="24"/>
                                </w:rPr>
                                <w:t>-</w:t>
                              </w:r>
                              <w:r w:rsidR="002112C8" w:rsidRPr="00675C40">
                                <w:rPr>
                                  <w:rFonts w:ascii="Univers 65 Bold" w:hAnsi="Univers 65 Bold"/>
                                  <w:bCs/>
                                  <w:sz w:val="36"/>
                                  <w:szCs w:val="24"/>
                                </w:rPr>
                                <w:t>Rubenstein</w:t>
                              </w:r>
                              <w:r w:rsidR="002112C8" w:rsidRPr="00675C40">
                                <w:rPr>
                                  <w:rFonts w:ascii="Calibri" w:hAnsi="Calibri" w:cs="Calibri"/>
                                  <w:bCs/>
                                  <w:sz w:val="36"/>
                                  <w:szCs w:val="24"/>
                                </w:rPr>
                                <w:t xml:space="preserve"> </w:t>
                              </w:r>
                            </w:p>
                            <w:p w14:paraId="596EB3DA" w14:textId="00851200" w:rsidR="005C1473" w:rsidRDefault="002112C8" w:rsidP="00CB6C3C">
                              <w:pPr>
                                <w:rPr>
                                  <w:rFonts w:ascii="Univers 45 Light" w:hAnsi="Univers 45 Light"/>
                                  <w:sz w:val="24"/>
                                  <w:szCs w:val="24"/>
                                </w:rPr>
                              </w:pPr>
                              <w:r w:rsidRPr="00675C40">
                                <w:rPr>
                                  <w:rFonts w:ascii="Calibri" w:hAnsi="Calibri" w:cs="Calibri"/>
                                  <w:bCs/>
                                  <w:sz w:val="36"/>
                                  <w:szCs w:val="24"/>
                                </w:rPr>
                                <w:t>SAFE</w:t>
                              </w:r>
                              <w:r w:rsidR="005C1473" w:rsidRPr="00B853CA">
                                <w:rPr>
                                  <w:rFonts w:ascii="Univers 45 Light" w:hAnsi="Univers 45 Light"/>
                                  <w:sz w:val="24"/>
                                  <w:szCs w:val="24"/>
                                </w:rPr>
                                <w:t xml:space="preserve"> Grant supported artist </w:t>
                              </w:r>
                              <w:r w:rsidR="005C1473">
                                <w:rPr>
                                  <w:rFonts w:ascii="Univers 45 Light" w:hAnsi="Univers 45 Light"/>
                                  <w:sz w:val="24"/>
                                  <w:szCs w:val="24"/>
                                </w:rPr>
                                <w:t xml:space="preserve">A.S. </w:t>
                              </w:r>
                              <w:r w:rsidR="005C1473" w:rsidRPr="00B853CA">
                                <w:rPr>
                                  <w:rFonts w:ascii="Univers 45 Light" w:hAnsi="Univers 45 Light"/>
                                  <w:sz w:val="24"/>
                                  <w:szCs w:val="24"/>
                                </w:rPr>
                                <w:t>with ‘</w:t>
                              </w:r>
                              <w:r w:rsidR="005C1473" w:rsidRPr="00BF5A96">
                                <w:rPr>
                                  <w:rFonts w:ascii="Univers 45 Light" w:hAnsi="Univers 45 Light"/>
                                  <w:sz w:val="24"/>
                                  <w:szCs w:val="24"/>
                                </w:rPr>
                                <w:t>‘My Chickens and Cats’</w:t>
                              </w:r>
                              <w:r w:rsidR="005C1473" w:rsidRPr="00B853CA">
                                <w:rPr>
                                  <w:rFonts w:ascii="Univers 45 Light" w:hAnsi="Univers 45 Light"/>
                                  <w:sz w:val="24"/>
                                  <w:szCs w:val="24"/>
                                </w:rPr>
                                <w:t>.</w:t>
                              </w:r>
                            </w:p>
                            <w:p w14:paraId="06F69EC5" w14:textId="2AD996F8" w:rsidR="005C1473" w:rsidRPr="00CB6C3C" w:rsidRDefault="005C1473" w:rsidP="00BF5A96">
                              <w:pPr>
                                <w:rPr>
                                  <w:rFonts w:ascii="Univers 45 Light" w:hAnsi="Univers 45 Light"/>
                                  <w:sz w:val="24"/>
                                  <w:szCs w:val="24"/>
                                </w:rPr>
                              </w:pPr>
                              <w:r w:rsidRPr="00BF5A96">
                                <w:rPr>
                                  <w:rFonts w:ascii="Univers 45 Light" w:hAnsi="Univers 45 Light"/>
                                  <w:sz w:val="24"/>
                                  <w:szCs w:val="24"/>
                                </w:rPr>
                                <w:t xml:space="preserve">Building on the success of her beloved artwork, Husky </w:t>
                              </w:r>
                              <w:proofErr w:type="spellStart"/>
                              <w:r w:rsidRPr="00BF5A96">
                                <w:rPr>
                                  <w:rFonts w:ascii="Univers 45 Light" w:hAnsi="Univers 45 Light"/>
                                  <w:sz w:val="24"/>
                                  <w:szCs w:val="24"/>
                                </w:rPr>
                                <w:t>Wusky</w:t>
                              </w:r>
                              <w:proofErr w:type="spellEnd"/>
                              <w:r w:rsidRPr="00BF5A96">
                                <w:rPr>
                                  <w:rFonts w:ascii="Univers 45 Light" w:hAnsi="Univers 45 Light"/>
                                  <w:sz w:val="24"/>
                                  <w:szCs w:val="24"/>
                                </w:rPr>
                                <w:t xml:space="preserve"> under the Mock Oranges, A.S. will create a new collection of mixed-media works exploring the theme of her cherished chickens</w:t>
                              </w:r>
                              <w:r w:rsidRPr="00BF5A96">
                                <w:rPr>
                                  <w:rFonts w:ascii="Calibri" w:hAnsi="Calibri" w:cs="Calibri"/>
                                  <w:sz w:val="24"/>
                                  <w:szCs w:val="24"/>
                                </w:rPr>
                                <w:t> </w:t>
                              </w:r>
                              <w:r w:rsidRPr="00BF5A96">
                                <w:rPr>
                                  <w:rFonts w:ascii="Univers 45 Light" w:hAnsi="Univers 45 Light"/>
                                  <w:sz w:val="24"/>
                                  <w:szCs w:val="24"/>
                                </w:rPr>
                                <w:t>and cats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8250708"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50" y="0"/>
                            <a:ext cx="2771775" cy="2154555"/>
                          </a:xfrm>
                          <a:prstGeom prst="rect">
                            <a:avLst/>
                          </a:prstGeom>
                        </pic:spPr>
                      </pic:pic>
                    </wpg:wgp>
                  </a:graphicData>
                </a:graphic>
                <wp14:sizeRelV relativeFrom="margin">
                  <wp14:pctHeight>0</wp14:pctHeight>
                </wp14:sizeRelV>
              </wp:anchor>
            </w:drawing>
          </mc:Choice>
          <mc:Fallback>
            <w:pict>
              <v:group w14:anchorId="60C8B084" id="Group 2" o:spid="_x0000_s1026" style="position:absolute;left:0;text-align:left;margin-left:179.05pt;margin-top:5.05pt;width:230.25pt;height:414pt;z-index:-251657215;mso-position-horizontal:right;mso-position-horizontal-relative:margin;mso-height-relative:margin" coordsize="29241,525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">
                <v:shapetype id="_x0000_t202" coordsize="21600,21600" o:spt="202" path="m,l,21600r21600,l21600,xe">
                  <v:stroke joinstyle="miter"/>
                  <v:path gradientshapeok="t" o:connecttype="rect"/>
                </v:shapetype>
                <v:shape id="Text Box 2" o:spid="_x0000_s1027" type="#_x0000_t202" style="position:absolute;top:21145;width:29241;height:3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" fillcolor="#f2f2f2 [3052]" stroked="f" strokeweight=".5pt">
                  <v:textbox>
                    <w:txbxContent>
                      <w:p w14:paraId="752031D2" w14:textId="4DF77CA2" w:rsidR="005C1473" w:rsidRPr="000975E1" w:rsidRDefault="005C1473" w:rsidP="000975E1">
                        <w:pPr>
                          <w:pStyle w:val="headingone"/>
                          <w:ind w:left="0"/>
                          <w:rPr>
                            <w:rFonts w:ascii="Univers" w:hAnsi="Univers"/>
                            <w:b w:val="0"/>
                            <w:bCs/>
                            <w:sz w:val="28"/>
                            <w:szCs w:val="20"/>
                          </w:rPr>
                        </w:pPr>
                        <w:r w:rsidRPr="000975E1">
                          <w:rPr>
                            <w:rFonts w:ascii="Univers" w:hAnsi="Univers"/>
                            <w:b w:val="0"/>
                            <w:bCs/>
                            <w:sz w:val="28"/>
                            <w:szCs w:val="20"/>
                          </w:rPr>
                          <w:t>SAFE Grant Recipient 202</w:t>
                        </w:r>
                        <w:r>
                          <w:rPr>
                            <w:rFonts w:ascii="Univers" w:hAnsi="Univers"/>
                            <w:b w:val="0"/>
                            <w:bCs/>
                            <w:sz w:val="28"/>
                            <w:szCs w:val="20"/>
                          </w:rPr>
                          <w:t>4</w:t>
                        </w:r>
                      </w:p>
                      <w:p w14:paraId="0C103E3B" w14:textId="77777777" w:rsidR="00652448" w:rsidRDefault="005C1473" w:rsidP="00CB6C3C">
                        <w:pPr>
                          <w:rPr>
                            <w:rFonts w:ascii="Calibri" w:hAnsi="Calibri" w:cs="Calibri"/>
                            <w:bCs/>
                            <w:sz w:val="36"/>
                            <w:szCs w:val="24"/>
                          </w:rPr>
                        </w:pPr>
                        <w:r w:rsidRPr="00675C40">
                          <w:rPr>
                            <w:rFonts w:ascii="Univers 65 Bold" w:hAnsi="Univers 65 Bold"/>
                            <w:bCs/>
                            <w:sz w:val="36"/>
                            <w:szCs w:val="24"/>
                          </w:rPr>
                          <w:t xml:space="preserve">A.S. </w:t>
                        </w:r>
                        <w:proofErr w:type="spellStart"/>
                        <w:r w:rsidRPr="00675C40">
                          <w:rPr>
                            <w:rFonts w:ascii="Univers 65 Bold" w:hAnsi="Univers 65 Bold"/>
                            <w:bCs/>
                            <w:sz w:val="36"/>
                            <w:szCs w:val="24"/>
                          </w:rPr>
                          <w:t>Venetsianova</w:t>
                        </w:r>
                        <w:proofErr w:type="spellEnd"/>
                        <w:r w:rsidRPr="00675C40">
                          <w:rPr>
                            <w:rFonts w:ascii="Univers 65 Bold" w:hAnsi="Univers 65 Bold"/>
                            <w:bCs/>
                            <w:sz w:val="36"/>
                            <w:szCs w:val="24"/>
                          </w:rPr>
                          <w:t>-</w:t>
                        </w:r>
                        <w:r w:rsidR="002112C8" w:rsidRPr="00675C40">
                          <w:rPr>
                            <w:rFonts w:ascii="Univers 65 Bold" w:hAnsi="Univers 65 Bold"/>
                            <w:bCs/>
                            <w:sz w:val="36"/>
                            <w:szCs w:val="24"/>
                          </w:rPr>
                          <w:t>Rubenstein</w:t>
                        </w:r>
                        <w:r w:rsidR="002112C8" w:rsidRPr="00675C40">
                          <w:rPr>
                            <w:rFonts w:ascii="Calibri" w:hAnsi="Calibri" w:cs="Calibri"/>
                            <w:bCs/>
                            <w:sz w:val="36"/>
                            <w:szCs w:val="24"/>
                          </w:rPr>
                          <w:t xml:space="preserve"> </w:t>
                        </w:r>
                      </w:p>
                      <w:p w14:paraId="596EB3DA" w14:textId="00851200" w:rsidR="005C1473" w:rsidRDefault="002112C8" w:rsidP="00CB6C3C">
                        <w:pPr>
                          <w:rPr>
                            <w:rFonts w:ascii="Univers 45 Light" w:hAnsi="Univers 45 Light"/>
                            <w:sz w:val="24"/>
                            <w:szCs w:val="24"/>
                          </w:rPr>
                        </w:pPr>
                        <w:r w:rsidRPr="00675C40">
                          <w:rPr>
                            <w:rFonts w:ascii="Calibri" w:hAnsi="Calibri" w:cs="Calibri"/>
                            <w:bCs/>
                            <w:sz w:val="36"/>
                            <w:szCs w:val="24"/>
                          </w:rPr>
                          <w:t>SAFE</w:t>
                        </w:r>
                        <w:r w:rsidR="005C1473" w:rsidRPr="00B853CA">
                          <w:rPr>
                            <w:rFonts w:ascii="Univers 45 Light" w:hAnsi="Univers 45 Light"/>
                            <w:sz w:val="24"/>
                            <w:szCs w:val="24"/>
                          </w:rPr>
                          <w:t xml:space="preserve"> Grant supported artist </w:t>
                        </w:r>
                        <w:r w:rsidR="005C1473">
                          <w:rPr>
                            <w:rFonts w:ascii="Univers 45 Light" w:hAnsi="Univers 45 Light"/>
                            <w:sz w:val="24"/>
                            <w:szCs w:val="24"/>
                          </w:rPr>
                          <w:t xml:space="preserve">A.S. </w:t>
                        </w:r>
                        <w:r w:rsidR="005C1473" w:rsidRPr="00B853CA">
                          <w:rPr>
                            <w:rFonts w:ascii="Univers 45 Light" w:hAnsi="Univers 45 Light"/>
                            <w:sz w:val="24"/>
                            <w:szCs w:val="24"/>
                          </w:rPr>
                          <w:t>with ‘</w:t>
                        </w:r>
                        <w:r w:rsidR="005C1473" w:rsidRPr="00BF5A96">
                          <w:rPr>
                            <w:rFonts w:ascii="Univers 45 Light" w:hAnsi="Univers 45 Light"/>
                            <w:sz w:val="24"/>
                            <w:szCs w:val="24"/>
                          </w:rPr>
                          <w:t>‘My Chickens and Cats’</w:t>
                        </w:r>
                        <w:r w:rsidR="005C1473" w:rsidRPr="00B853CA">
                          <w:rPr>
                            <w:rFonts w:ascii="Univers 45 Light" w:hAnsi="Univers 45 Light"/>
                            <w:sz w:val="24"/>
                            <w:szCs w:val="24"/>
                          </w:rPr>
                          <w:t>.</w:t>
                        </w:r>
                      </w:p>
                      <w:p w14:paraId="06F69EC5" w14:textId="2AD996F8" w:rsidR="005C1473" w:rsidRPr="00CB6C3C" w:rsidRDefault="005C1473" w:rsidP="00BF5A96">
                        <w:pPr>
                          <w:rPr>
                            <w:rFonts w:ascii="Univers 45 Light" w:hAnsi="Univers 45 Light"/>
                            <w:sz w:val="24"/>
                            <w:szCs w:val="24"/>
                          </w:rPr>
                        </w:pPr>
                        <w:r w:rsidRPr="00BF5A96">
                          <w:rPr>
                            <w:rFonts w:ascii="Univers 45 Light" w:hAnsi="Univers 45 Light"/>
                            <w:sz w:val="24"/>
                            <w:szCs w:val="24"/>
                          </w:rPr>
                          <w:t xml:space="preserve">Building on the success of her beloved artwork, Husky </w:t>
                        </w:r>
                        <w:proofErr w:type="spellStart"/>
                        <w:r w:rsidRPr="00BF5A96">
                          <w:rPr>
                            <w:rFonts w:ascii="Univers 45 Light" w:hAnsi="Univers 45 Light"/>
                            <w:sz w:val="24"/>
                            <w:szCs w:val="24"/>
                          </w:rPr>
                          <w:t>Wusky</w:t>
                        </w:r>
                        <w:proofErr w:type="spellEnd"/>
                        <w:r w:rsidRPr="00BF5A96">
                          <w:rPr>
                            <w:rFonts w:ascii="Univers 45 Light" w:hAnsi="Univers 45 Light"/>
                            <w:sz w:val="24"/>
                            <w:szCs w:val="24"/>
                          </w:rPr>
                          <w:t xml:space="preserve"> under the Mock Oranges, A.S. will create a new collection of mixed-media works exploring the theme of her cherished chickens</w:t>
                        </w:r>
                        <w:r w:rsidRPr="00BF5A96">
                          <w:rPr>
                            <w:rFonts w:ascii="Calibri" w:hAnsi="Calibri" w:cs="Calibri"/>
                            <w:sz w:val="24"/>
                            <w:szCs w:val="24"/>
                          </w:rPr>
                          <w:t> </w:t>
                        </w:r>
                        <w:r w:rsidRPr="00BF5A96">
                          <w:rPr>
                            <w:rFonts w:ascii="Univers 45 Light" w:hAnsi="Univers 45 Light"/>
                            <w:sz w:val="24"/>
                            <w:szCs w:val="24"/>
                          </w:rPr>
                          <w:t>and cats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52;width:27718;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">
                  <v:imagedata r:id="rId12" o:title=""/>
                </v:shape>
                <w10:wrap type="square" anchorx="margin"/>
              </v:group>
            </w:pict>
          </mc:Fallback>
        </mc:AlternateContent>
      </w:r>
      <w:r w:rsidR="00236D56" w:rsidRPr="00677389">
        <w:rPr>
          <w:rFonts w:ascii="Univers" w:hAnsi="Univers"/>
        </w:rPr>
        <w:t>Access Arts awards SAFE Grants of up to $1,000 (</w:t>
      </w:r>
      <w:proofErr w:type="spellStart"/>
      <w:r w:rsidR="00236D56" w:rsidRPr="00677389">
        <w:rPr>
          <w:rFonts w:ascii="Univers" w:hAnsi="Univers"/>
        </w:rPr>
        <w:t>excl</w:t>
      </w:r>
      <w:proofErr w:type="spellEnd"/>
      <w:r w:rsidR="00236D56" w:rsidRPr="00677389">
        <w:rPr>
          <w:rFonts w:ascii="Univers" w:hAnsi="Univers"/>
        </w:rPr>
        <w:t xml:space="preserve"> GST) to support artists create, develop, produce, exhibit and/or tour their work. Applicants working in all areas of the arts are eligible to apply, such as producers, writers, or curators.</w:t>
      </w:r>
    </w:p>
    <w:p w14:paraId="1F434923" w14:textId="56B1847A" w:rsidR="006276FB" w:rsidRPr="00677389" w:rsidRDefault="006276FB" w:rsidP="00695482">
      <w:pPr>
        <w:pStyle w:val="Normal1"/>
        <w:rPr>
          <w:rFonts w:ascii="Univers" w:hAnsi="Univers"/>
        </w:rPr>
      </w:pPr>
    </w:p>
    <w:p w14:paraId="0F41FAA5" w14:textId="177BFEA2" w:rsidR="00236D56" w:rsidRPr="00677389" w:rsidRDefault="00236D56" w:rsidP="00695482">
      <w:pPr>
        <w:pStyle w:val="Normal1"/>
        <w:rPr>
          <w:rFonts w:ascii="Univers" w:hAnsi="Univers"/>
        </w:rPr>
      </w:pPr>
      <w:r w:rsidRPr="00677389">
        <w:rPr>
          <w:rFonts w:ascii="Univers" w:hAnsi="Univers"/>
        </w:rPr>
        <w:t xml:space="preserve">Applications are considered on a rolling basis, there is no application closing date. </w:t>
      </w:r>
    </w:p>
    <w:p w14:paraId="2C92E48D" w14:textId="77777777" w:rsidR="006276FB" w:rsidRPr="00677389" w:rsidRDefault="006276FB" w:rsidP="00695482">
      <w:pPr>
        <w:pStyle w:val="Normal1"/>
        <w:rPr>
          <w:rFonts w:ascii="Univers" w:hAnsi="Univers"/>
          <w:b/>
          <w:bCs/>
        </w:rPr>
      </w:pPr>
    </w:p>
    <w:p w14:paraId="162685D7" w14:textId="54A70D4D" w:rsidR="001A4B9F" w:rsidRPr="00695482" w:rsidRDefault="001A4B9F" w:rsidP="00695482">
      <w:pPr>
        <w:pStyle w:val="Normal1"/>
      </w:pPr>
      <w:r w:rsidRPr="00677389">
        <w:rPr>
          <w:rFonts w:ascii="Univers" w:hAnsi="Univers"/>
          <w:b/>
          <w:bCs/>
        </w:rPr>
        <w:t>See how other artists have benefited</w:t>
      </w:r>
      <w:r w:rsidRPr="00677389">
        <w:rPr>
          <w:rFonts w:ascii="Univers" w:hAnsi="Univers"/>
        </w:rPr>
        <w:t xml:space="preserve">: </w:t>
      </w:r>
      <w:hyperlink r:id="rId13" w:history="1">
        <w:r w:rsidR="00F027B3" w:rsidRPr="00677389">
          <w:rPr>
            <w:rStyle w:val="Hyperlink"/>
            <w:rFonts w:ascii="Univers" w:hAnsi="Univers"/>
          </w:rPr>
          <w:t>SAFE Grant Recipients - Access Arts</w:t>
        </w:r>
      </w:hyperlink>
    </w:p>
    <w:p w14:paraId="425B78BF" w14:textId="4374AB91" w:rsidR="00AC5EE2" w:rsidRDefault="00AC5EE2" w:rsidP="00236D56">
      <w:pPr>
        <w:rPr>
          <w:rFonts w:ascii="Univers 65 Bold" w:hAnsi="Univers 65 Bold"/>
          <w:sz w:val="36"/>
          <w:szCs w:val="36"/>
        </w:rPr>
      </w:pPr>
    </w:p>
    <w:p w14:paraId="7A4BEC3A" w14:textId="77777777" w:rsidR="00CB6C3C" w:rsidRDefault="00CB6C3C" w:rsidP="00236D56">
      <w:pPr>
        <w:rPr>
          <w:rFonts w:ascii="Univers 65 Bold" w:hAnsi="Univers 65 Bold"/>
          <w:sz w:val="36"/>
          <w:szCs w:val="36"/>
        </w:rPr>
      </w:pPr>
    </w:p>
    <w:p w14:paraId="52D19442" w14:textId="77777777" w:rsidR="00CB6C3C" w:rsidRPr="008140E4" w:rsidRDefault="00CB6C3C" w:rsidP="00236D56">
      <w:pPr>
        <w:rPr>
          <w:rFonts w:ascii="Univers 65 Bold" w:hAnsi="Univers 65 Bold"/>
          <w:sz w:val="36"/>
          <w:szCs w:val="36"/>
        </w:rPr>
      </w:pPr>
    </w:p>
    <w:p w14:paraId="6D5C2769" w14:textId="77777777" w:rsidR="004F4BEF" w:rsidRDefault="00043DD7" w:rsidP="007578AA">
      <w:pPr>
        <w:pStyle w:val="headingone"/>
        <w:spacing w:after="120"/>
        <w:ind w:left="23"/>
        <w:rPr>
          <w:rFonts w:ascii="Univers 65 Bold" w:hAnsi="Univers 65 Bold"/>
          <w:b w:val="0"/>
          <w:bCs/>
          <w:sz w:val="36"/>
          <w:szCs w:val="36"/>
        </w:rPr>
      </w:pPr>
      <w:r w:rsidRPr="008140E4">
        <w:rPr>
          <w:rFonts w:ascii="Univers 65 Bold" w:hAnsi="Univers 65 Bold"/>
          <w:b w:val="0"/>
          <w:bCs/>
          <w:sz w:val="36"/>
          <w:szCs w:val="36"/>
        </w:rPr>
        <w:t xml:space="preserve"> </w:t>
      </w:r>
    </w:p>
    <w:p w14:paraId="0DDACA1C" w14:textId="77777777" w:rsidR="009C2AAE" w:rsidRDefault="009C2AAE" w:rsidP="007578AA">
      <w:pPr>
        <w:pStyle w:val="headingone"/>
        <w:spacing w:after="120"/>
        <w:ind w:left="23"/>
        <w:rPr>
          <w:rFonts w:ascii="Univers 65 Bold" w:hAnsi="Univers 65 Bold"/>
          <w:b w:val="0"/>
          <w:bCs/>
          <w:sz w:val="36"/>
          <w:szCs w:val="36"/>
        </w:rPr>
      </w:pPr>
    </w:p>
    <w:p w14:paraId="66C7DA7B" w14:textId="77777777" w:rsidR="009C2AAE" w:rsidRDefault="009C2AAE" w:rsidP="007578AA">
      <w:pPr>
        <w:pStyle w:val="headingone"/>
        <w:spacing w:after="120"/>
        <w:ind w:left="23"/>
        <w:rPr>
          <w:rFonts w:ascii="Univers 65 Bold" w:hAnsi="Univers 65 Bold"/>
          <w:b w:val="0"/>
          <w:bCs/>
          <w:sz w:val="36"/>
          <w:szCs w:val="36"/>
        </w:rPr>
      </w:pPr>
    </w:p>
    <w:p w14:paraId="410F1D4F" w14:textId="77777777" w:rsidR="009C2AAE" w:rsidRDefault="009C2AAE" w:rsidP="007578AA">
      <w:pPr>
        <w:pStyle w:val="headingone"/>
        <w:spacing w:after="120"/>
        <w:ind w:left="23"/>
        <w:rPr>
          <w:rFonts w:ascii="Univers 65 Bold" w:hAnsi="Univers 65 Bold"/>
          <w:b w:val="0"/>
          <w:bCs/>
          <w:sz w:val="36"/>
          <w:szCs w:val="36"/>
        </w:rPr>
      </w:pPr>
    </w:p>
    <w:p w14:paraId="7176D7D2" w14:textId="77777777" w:rsidR="009C2AAE" w:rsidRDefault="009C2AAE" w:rsidP="007578AA">
      <w:pPr>
        <w:pStyle w:val="headingone"/>
        <w:spacing w:after="120"/>
        <w:ind w:left="23"/>
        <w:rPr>
          <w:rFonts w:ascii="Univers 65 Bold" w:hAnsi="Univers 65 Bold"/>
          <w:b w:val="0"/>
          <w:bCs/>
          <w:sz w:val="36"/>
          <w:szCs w:val="36"/>
        </w:rPr>
      </w:pPr>
    </w:p>
    <w:p w14:paraId="45870AC9" w14:textId="77777777" w:rsidR="009C2AAE" w:rsidRDefault="009C2AAE" w:rsidP="007578AA">
      <w:pPr>
        <w:pStyle w:val="headingone"/>
        <w:spacing w:after="120"/>
        <w:ind w:left="23"/>
        <w:rPr>
          <w:rFonts w:ascii="Univers 65 Bold" w:hAnsi="Univers 65 Bold"/>
          <w:b w:val="0"/>
          <w:bCs/>
          <w:sz w:val="36"/>
          <w:szCs w:val="36"/>
        </w:rPr>
      </w:pPr>
    </w:p>
    <w:p w14:paraId="4480369B" w14:textId="77777777" w:rsidR="009C2AAE" w:rsidRDefault="009C2AAE" w:rsidP="007578AA">
      <w:pPr>
        <w:pStyle w:val="headingone"/>
        <w:spacing w:after="120"/>
        <w:ind w:left="23"/>
        <w:rPr>
          <w:rFonts w:ascii="Univers 65 Bold" w:hAnsi="Univers 65 Bold"/>
          <w:b w:val="0"/>
          <w:bCs/>
          <w:sz w:val="36"/>
          <w:szCs w:val="36"/>
        </w:rPr>
      </w:pPr>
    </w:p>
    <w:p w14:paraId="10F3FE87" w14:textId="77777777" w:rsidR="009C2AAE" w:rsidRDefault="009C2AAE" w:rsidP="007578AA">
      <w:pPr>
        <w:pStyle w:val="headingone"/>
        <w:spacing w:after="120"/>
        <w:ind w:left="23"/>
        <w:rPr>
          <w:rFonts w:ascii="Univers 65 Bold" w:hAnsi="Univers 65 Bold"/>
          <w:b w:val="0"/>
          <w:bCs/>
          <w:sz w:val="36"/>
          <w:szCs w:val="36"/>
        </w:rPr>
      </w:pPr>
    </w:p>
    <w:p w14:paraId="70C85F1B" w14:textId="77777777" w:rsidR="009C2AAE" w:rsidRDefault="009C2AAE" w:rsidP="007578AA">
      <w:pPr>
        <w:pStyle w:val="headingone"/>
        <w:spacing w:after="120"/>
        <w:ind w:left="23"/>
        <w:rPr>
          <w:rFonts w:ascii="Univers 65 Bold" w:hAnsi="Univers 65 Bold"/>
          <w:b w:val="0"/>
          <w:bCs/>
          <w:sz w:val="36"/>
          <w:szCs w:val="36"/>
        </w:rPr>
      </w:pPr>
    </w:p>
    <w:p w14:paraId="04AE1B2D" w14:textId="77777777" w:rsidR="009C2AAE" w:rsidRDefault="009C2AAE" w:rsidP="007578AA">
      <w:pPr>
        <w:pStyle w:val="headingone"/>
        <w:spacing w:after="120"/>
        <w:ind w:left="23"/>
        <w:rPr>
          <w:rFonts w:ascii="Univers 65 Bold" w:hAnsi="Univers 65 Bold"/>
          <w:b w:val="0"/>
          <w:bCs/>
          <w:sz w:val="36"/>
          <w:szCs w:val="36"/>
        </w:rPr>
      </w:pPr>
    </w:p>
    <w:p w14:paraId="6A4A8141" w14:textId="7E079A0F" w:rsidR="00293035" w:rsidRPr="007578AA" w:rsidRDefault="00043DD7" w:rsidP="007578AA">
      <w:pPr>
        <w:pStyle w:val="headingone"/>
        <w:spacing w:after="120"/>
        <w:ind w:left="23"/>
        <w:rPr>
          <w:rFonts w:ascii="Univers 65 Bold" w:hAnsi="Univers 65 Bold"/>
          <w:b w:val="0"/>
          <w:bCs/>
          <w:sz w:val="36"/>
          <w:szCs w:val="36"/>
        </w:rPr>
      </w:pPr>
      <w:r w:rsidRPr="008140E4">
        <w:rPr>
          <w:rFonts w:ascii="Univers 65 Bold" w:hAnsi="Univers 65 Bold"/>
          <w:b w:val="0"/>
          <w:bCs/>
          <w:sz w:val="36"/>
          <w:szCs w:val="36"/>
        </w:rPr>
        <w:lastRenderedPageBreak/>
        <w:t>Eligibility Criteria</w:t>
      </w:r>
    </w:p>
    <w:tbl>
      <w:tblPr>
        <w:tblStyle w:val="ListTable1Light"/>
        <w:tblW w:w="0" w:type="auto"/>
        <w:tblLook w:val="04A0" w:firstRow="1" w:lastRow="0" w:firstColumn="1" w:lastColumn="0" w:noHBand="0" w:noVBand="1"/>
      </w:tblPr>
      <w:tblGrid>
        <w:gridCol w:w="9450"/>
      </w:tblGrid>
      <w:tr w:rsidR="00677389" w:rsidRPr="00043DD7" w14:paraId="092E625C" w14:textId="77777777" w:rsidTr="007578A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3E84D6BA" w14:textId="79BACE64" w:rsidR="00677389" w:rsidRPr="00271D6F" w:rsidRDefault="00677389" w:rsidP="00677389">
            <w:pPr>
              <w:pStyle w:val="headingone"/>
              <w:spacing w:line="276" w:lineRule="auto"/>
              <w:ind w:left="0"/>
              <w:rPr>
                <w:rFonts w:ascii="Univers" w:hAnsi="Univers"/>
                <w:sz w:val="36"/>
                <w:szCs w:val="36"/>
              </w:rPr>
            </w:pPr>
            <w:r w:rsidRPr="007578AA">
              <w:rPr>
                <w:rFonts w:ascii="Univers" w:hAnsi="Univers"/>
                <w:szCs w:val="32"/>
              </w:rPr>
              <w:t>To be eligible you must:</w:t>
            </w:r>
          </w:p>
        </w:tc>
      </w:tr>
      <w:tr w:rsidR="00677389" w:rsidRPr="00043DD7" w14:paraId="0A268FAD" w14:textId="77777777" w:rsidTr="007578AA">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72859809" w14:textId="105B74C0"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Be</w:t>
            </w:r>
            <w:r w:rsidRPr="00043DD7">
              <w:rPr>
                <w:rFonts w:ascii="Univers" w:hAnsi="Univers"/>
                <w:spacing w:val="-4"/>
                <w:sz w:val="24"/>
                <w:szCs w:val="18"/>
              </w:rPr>
              <w:t xml:space="preserve"> </w:t>
            </w:r>
            <w:r w:rsidRPr="00043DD7">
              <w:rPr>
                <w:rFonts w:ascii="Univers" w:hAnsi="Univers"/>
                <w:sz w:val="24"/>
                <w:szCs w:val="18"/>
              </w:rPr>
              <w:t>an</w:t>
            </w:r>
            <w:r w:rsidRPr="00043DD7">
              <w:rPr>
                <w:rFonts w:ascii="Univers" w:hAnsi="Univers"/>
                <w:spacing w:val="-7"/>
                <w:sz w:val="24"/>
                <w:szCs w:val="18"/>
              </w:rPr>
              <w:t xml:space="preserve"> </w:t>
            </w:r>
            <w:r w:rsidRPr="00043DD7">
              <w:rPr>
                <w:rFonts w:ascii="Univers" w:hAnsi="Univers"/>
                <w:sz w:val="24"/>
                <w:szCs w:val="18"/>
              </w:rPr>
              <w:t>emerging</w:t>
            </w:r>
            <w:r w:rsidRPr="00043DD7">
              <w:rPr>
                <w:rFonts w:ascii="Univers" w:hAnsi="Univers"/>
                <w:spacing w:val="-8"/>
                <w:sz w:val="24"/>
                <w:szCs w:val="18"/>
              </w:rPr>
              <w:t xml:space="preserve"> </w:t>
            </w:r>
            <w:r w:rsidRPr="00043DD7">
              <w:rPr>
                <w:rFonts w:ascii="Univers" w:hAnsi="Univers"/>
                <w:sz w:val="24"/>
                <w:szCs w:val="18"/>
              </w:rPr>
              <w:t>or</w:t>
            </w:r>
            <w:r w:rsidRPr="00043DD7">
              <w:rPr>
                <w:rFonts w:ascii="Univers" w:hAnsi="Univers"/>
                <w:spacing w:val="-3"/>
                <w:sz w:val="24"/>
                <w:szCs w:val="18"/>
              </w:rPr>
              <w:t xml:space="preserve"> </w:t>
            </w:r>
            <w:r w:rsidRPr="00043DD7">
              <w:rPr>
                <w:rFonts w:ascii="Univers" w:hAnsi="Univers"/>
                <w:sz w:val="24"/>
                <w:szCs w:val="18"/>
              </w:rPr>
              <w:t>professional</w:t>
            </w:r>
            <w:r w:rsidRPr="00043DD7">
              <w:rPr>
                <w:rFonts w:ascii="Univers" w:hAnsi="Univers"/>
                <w:spacing w:val="-3"/>
                <w:sz w:val="24"/>
                <w:szCs w:val="18"/>
              </w:rPr>
              <w:t xml:space="preserve"> </w:t>
            </w:r>
            <w:r w:rsidRPr="00043DD7">
              <w:rPr>
                <w:rFonts w:ascii="Univers" w:hAnsi="Univers"/>
                <w:sz w:val="24"/>
                <w:szCs w:val="18"/>
              </w:rPr>
              <w:t>artist,</w:t>
            </w:r>
            <w:r w:rsidRPr="00043DD7">
              <w:rPr>
                <w:rFonts w:ascii="Univers" w:hAnsi="Univers"/>
                <w:spacing w:val="-3"/>
                <w:sz w:val="24"/>
                <w:szCs w:val="18"/>
              </w:rPr>
              <w:t xml:space="preserve"> </w:t>
            </w:r>
            <w:r w:rsidRPr="00043DD7">
              <w:rPr>
                <w:rFonts w:ascii="Univers" w:hAnsi="Univers"/>
                <w:sz w:val="24"/>
                <w:szCs w:val="18"/>
              </w:rPr>
              <w:t>arts worker</w:t>
            </w:r>
            <w:r w:rsidRPr="00043DD7">
              <w:rPr>
                <w:rFonts w:ascii="Univers" w:hAnsi="Univers"/>
                <w:spacing w:val="-8"/>
                <w:sz w:val="24"/>
                <w:szCs w:val="18"/>
              </w:rPr>
              <w:t xml:space="preserve"> </w:t>
            </w:r>
            <w:r w:rsidRPr="00043DD7">
              <w:rPr>
                <w:rFonts w:ascii="Univers" w:hAnsi="Univers"/>
                <w:sz w:val="24"/>
                <w:szCs w:val="18"/>
              </w:rPr>
              <w:t>or</w:t>
            </w:r>
            <w:r w:rsidRPr="00043DD7">
              <w:rPr>
                <w:rFonts w:ascii="Univers" w:hAnsi="Univers"/>
                <w:spacing w:val="-3"/>
                <w:sz w:val="24"/>
                <w:szCs w:val="18"/>
              </w:rPr>
              <w:t xml:space="preserve"> </w:t>
            </w:r>
            <w:r w:rsidRPr="00043DD7">
              <w:rPr>
                <w:rFonts w:ascii="Univers" w:hAnsi="Univers"/>
                <w:sz w:val="24"/>
                <w:szCs w:val="18"/>
              </w:rPr>
              <w:t>producer who identifies</w:t>
            </w:r>
            <w:r w:rsidRPr="00043DD7">
              <w:rPr>
                <w:rFonts w:ascii="Univers" w:hAnsi="Univers"/>
                <w:spacing w:val="-3"/>
                <w:sz w:val="24"/>
                <w:szCs w:val="18"/>
              </w:rPr>
              <w:t xml:space="preserve"> </w:t>
            </w:r>
            <w:r w:rsidRPr="00043DD7">
              <w:rPr>
                <w:rFonts w:ascii="Univers" w:hAnsi="Univers"/>
                <w:sz w:val="24"/>
                <w:szCs w:val="18"/>
              </w:rPr>
              <w:t>as</w:t>
            </w:r>
            <w:r w:rsidRPr="00043DD7">
              <w:rPr>
                <w:rFonts w:ascii="Univers" w:hAnsi="Univers"/>
                <w:spacing w:val="-8"/>
                <w:sz w:val="24"/>
                <w:szCs w:val="18"/>
              </w:rPr>
              <w:t xml:space="preserve"> </w:t>
            </w:r>
            <w:r w:rsidRPr="00043DD7">
              <w:rPr>
                <w:rFonts w:ascii="Univers" w:hAnsi="Univers"/>
                <w:sz w:val="24"/>
                <w:szCs w:val="18"/>
              </w:rPr>
              <w:t>experiencing</w:t>
            </w:r>
            <w:r w:rsidRPr="00043DD7">
              <w:rPr>
                <w:rFonts w:ascii="Univers" w:hAnsi="Univers"/>
                <w:spacing w:val="-3"/>
                <w:sz w:val="24"/>
                <w:szCs w:val="18"/>
              </w:rPr>
              <w:t xml:space="preserve"> </w:t>
            </w:r>
            <w:r w:rsidRPr="00043DD7">
              <w:rPr>
                <w:rFonts w:ascii="Univers" w:hAnsi="Univers"/>
                <w:sz w:val="24"/>
                <w:szCs w:val="18"/>
              </w:rPr>
              <w:t>disability</w:t>
            </w:r>
            <w:r w:rsidRPr="00043DD7">
              <w:rPr>
                <w:rFonts w:ascii="Univers" w:hAnsi="Univers"/>
                <w:spacing w:val="-2"/>
                <w:sz w:val="24"/>
                <w:szCs w:val="18"/>
              </w:rPr>
              <w:t xml:space="preserve"> </w:t>
            </w:r>
            <w:r w:rsidRPr="00043DD7">
              <w:rPr>
                <w:rFonts w:ascii="Univers" w:hAnsi="Univers"/>
                <w:sz w:val="24"/>
                <w:szCs w:val="18"/>
              </w:rPr>
              <w:t>and/or</w:t>
            </w:r>
            <w:r w:rsidRPr="00043DD7">
              <w:rPr>
                <w:rFonts w:ascii="Univers" w:hAnsi="Univers"/>
                <w:spacing w:val="-3"/>
                <w:sz w:val="24"/>
                <w:szCs w:val="18"/>
              </w:rPr>
              <w:t xml:space="preserve"> </w:t>
            </w:r>
            <w:r w:rsidRPr="00043DD7">
              <w:rPr>
                <w:rFonts w:ascii="Univers" w:hAnsi="Univers"/>
                <w:sz w:val="24"/>
                <w:szCs w:val="18"/>
              </w:rPr>
              <w:t>who</w:t>
            </w:r>
            <w:r w:rsidRPr="00043DD7">
              <w:rPr>
                <w:rFonts w:ascii="Univers" w:hAnsi="Univers"/>
                <w:spacing w:val="-3"/>
                <w:sz w:val="24"/>
                <w:szCs w:val="18"/>
              </w:rPr>
              <w:t xml:space="preserve"> </w:t>
            </w:r>
            <w:r w:rsidRPr="00043DD7">
              <w:rPr>
                <w:rFonts w:ascii="Univers" w:hAnsi="Univers"/>
                <w:sz w:val="24"/>
                <w:szCs w:val="18"/>
              </w:rPr>
              <w:t>is</w:t>
            </w:r>
            <w:r w:rsidRPr="00043DD7">
              <w:rPr>
                <w:rFonts w:ascii="Univers" w:hAnsi="Univers"/>
                <w:spacing w:val="-3"/>
                <w:sz w:val="24"/>
                <w:szCs w:val="18"/>
              </w:rPr>
              <w:t xml:space="preserve"> </w:t>
            </w:r>
            <w:r w:rsidRPr="00043DD7">
              <w:rPr>
                <w:rFonts w:ascii="Univers" w:hAnsi="Univers"/>
                <w:sz w:val="24"/>
                <w:szCs w:val="18"/>
              </w:rPr>
              <w:t>d/Deaf.</w:t>
            </w:r>
          </w:p>
        </w:tc>
      </w:tr>
      <w:tr w:rsidR="00677389" w:rsidRPr="00043DD7" w14:paraId="5C6E7FFC" w14:textId="77777777" w:rsidTr="007578AA">
        <w:trPr>
          <w:trHeight w:val="428"/>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57330C5F" w14:textId="1F41D604"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A Queensland resident.</w:t>
            </w:r>
          </w:p>
        </w:tc>
      </w:tr>
      <w:tr w:rsidR="00677389" w:rsidRPr="00043DD7" w14:paraId="3E1ACC43" w14:textId="77777777" w:rsidTr="007578AA">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6C2E0FA3" w14:textId="0219401F"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An</w:t>
            </w:r>
            <w:r w:rsidRPr="00043DD7">
              <w:rPr>
                <w:rFonts w:ascii="Univers" w:hAnsi="Univers"/>
                <w:spacing w:val="-11"/>
                <w:sz w:val="24"/>
                <w:szCs w:val="18"/>
              </w:rPr>
              <w:t xml:space="preserve"> </w:t>
            </w:r>
            <w:r w:rsidRPr="00043DD7">
              <w:rPr>
                <w:rFonts w:ascii="Univers" w:hAnsi="Univers"/>
                <w:sz w:val="24"/>
                <w:szCs w:val="18"/>
              </w:rPr>
              <w:t>Australian</w:t>
            </w:r>
            <w:r w:rsidRPr="00043DD7">
              <w:rPr>
                <w:rFonts w:ascii="Univers" w:hAnsi="Univers"/>
                <w:spacing w:val="-6"/>
                <w:sz w:val="24"/>
                <w:szCs w:val="18"/>
              </w:rPr>
              <w:t xml:space="preserve"> </w:t>
            </w:r>
            <w:r w:rsidRPr="00043DD7">
              <w:rPr>
                <w:rFonts w:ascii="Univers" w:hAnsi="Univers"/>
                <w:sz w:val="24"/>
                <w:szCs w:val="18"/>
              </w:rPr>
              <w:t>citizen</w:t>
            </w:r>
            <w:r w:rsidRPr="00043DD7">
              <w:rPr>
                <w:rFonts w:ascii="Univers" w:hAnsi="Univers"/>
                <w:spacing w:val="-10"/>
                <w:sz w:val="24"/>
                <w:szCs w:val="18"/>
              </w:rPr>
              <w:t xml:space="preserve"> </w:t>
            </w:r>
            <w:r w:rsidRPr="00043DD7">
              <w:rPr>
                <w:rFonts w:ascii="Univers" w:hAnsi="Univers"/>
                <w:sz w:val="24"/>
                <w:szCs w:val="18"/>
              </w:rPr>
              <w:t>or</w:t>
            </w:r>
            <w:r w:rsidRPr="00043DD7">
              <w:rPr>
                <w:rFonts w:ascii="Univers" w:hAnsi="Univers"/>
                <w:spacing w:val="-11"/>
                <w:sz w:val="24"/>
                <w:szCs w:val="18"/>
              </w:rPr>
              <w:t xml:space="preserve"> </w:t>
            </w:r>
            <w:r w:rsidRPr="00043DD7">
              <w:rPr>
                <w:rFonts w:ascii="Univers" w:hAnsi="Univers"/>
                <w:sz w:val="24"/>
                <w:szCs w:val="18"/>
              </w:rPr>
              <w:t>Australian</w:t>
            </w:r>
            <w:r w:rsidRPr="00043DD7">
              <w:rPr>
                <w:rFonts w:ascii="Univers" w:hAnsi="Univers"/>
                <w:spacing w:val="-6"/>
                <w:sz w:val="24"/>
                <w:szCs w:val="18"/>
              </w:rPr>
              <w:t xml:space="preserve"> </w:t>
            </w:r>
            <w:r w:rsidRPr="00043DD7">
              <w:rPr>
                <w:rFonts w:ascii="Univers" w:hAnsi="Univers"/>
                <w:sz w:val="24"/>
                <w:szCs w:val="18"/>
              </w:rPr>
              <w:t>permanent</w:t>
            </w:r>
            <w:r w:rsidRPr="00043DD7">
              <w:rPr>
                <w:rFonts w:ascii="Univers" w:hAnsi="Univers"/>
                <w:spacing w:val="-5"/>
                <w:sz w:val="24"/>
                <w:szCs w:val="18"/>
              </w:rPr>
              <w:t xml:space="preserve"> </w:t>
            </w:r>
            <w:r w:rsidRPr="00043DD7">
              <w:rPr>
                <w:rFonts w:ascii="Univers" w:hAnsi="Univers"/>
                <w:sz w:val="24"/>
                <w:szCs w:val="18"/>
              </w:rPr>
              <w:t xml:space="preserve">resident </w:t>
            </w:r>
            <w:r w:rsidRPr="00043DD7">
              <w:rPr>
                <w:rFonts w:ascii="Univers" w:hAnsi="Univers"/>
                <w:spacing w:val="-64"/>
                <w:sz w:val="24"/>
                <w:szCs w:val="18"/>
              </w:rPr>
              <w:t xml:space="preserve">   </w:t>
            </w:r>
            <w:r w:rsidRPr="00043DD7">
              <w:rPr>
                <w:rFonts w:ascii="Univers" w:hAnsi="Univers"/>
                <w:spacing w:val="-2"/>
                <w:sz w:val="24"/>
                <w:szCs w:val="18"/>
              </w:rPr>
              <w:t>18</w:t>
            </w:r>
            <w:r w:rsidRPr="00043DD7">
              <w:rPr>
                <w:rFonts w:ascii="Univers" w:hAnsi="Univers"/>
                <w:spacing w:val="-18"/>
                <w:sz w:val="24"/>
                <w:szCs w:val="18"/>
              </w:rPr>
              <w:t xml:space="preserve"> </w:t>
            </w:r>
            <w:r w:rsidRPr="00043DD7">
              <w:rPr>
                <w:rFonts w:ascii="Univers" w:hAnsi="Univers"/>
                <w:spacing w:val="-2"/>
                <w:sz w:val="24"/>
                <w:szCs w:val="18"/>
              </w:rPr>
              <w:t>years</w:t>
            </w:r>
            <w:r w:rsidRPr="00043DD7">
              <w:rPr>
                <w:rFonts w:ascii="Univers" w:hAnsi="Univers"/>
                <w:spacing w:val="-5"/>
                <w:sz w:val="24"/>
                <w:szCs w:val="18"/>
              </w:rPr>
              <w:t xml:space="preserve"> </w:t>
            </w:r>
            <w:r w:rsidRPr="00043DD7">
              <w:rPr>
                <w:rFonts w:ascii="Univers" w:hAnsi="Univers"/>
                <w:spacing w:val="-1"/>
                <w:sz w:val="24"/>
                <w:szCs w:val="18"/>
              </w:rPr>
              <w:t>of</w:t>
            </w:r>
            <w:r w:rsidRPr="00043DD7">
              <w:rPr>
                <w:rFonts w:ascii="Univers" w:hAnsi="Univers"/>
                <w:sz w:val="24"/>
                <w:szCs w:val="18"/>
              </w:rPr>
              <w:t xml:space="preserve"> </w:t>
            </w:r>
            <w:r w:rsidRPr="00043DD7">
              <w:rPr>
                <w:rFonts w:ascii="Univers" w:hAnsi="Univers"/>
                <w:spacing w:val="-1"/>
                <w:sz w:val="24"/>
                <w:szCs w:val="18"/>
              </w:rPr>
              <w:t>age</w:t>
            </w:r>
            <w:r w:rsidRPr="00043DD7">
              <w:rPr>
                <w:rFonts w:ascii="Univers" w:hAnsi="Univers"/>
                <w:spacing w:val="-5"/>
                <w:sz w:val="24"/>
                <w:szCs w:val="18"/>
              </w:rPr>
              <w:t xml:space="preserve"> </w:t>
            </w:r>
            <w:r w:rsidRPr="00043DD7">
              <w:rPr>
                <w:rFonts w:ascii="Univers" w:hAnsi="Univers"/>
                <w:spacing w:val="-1"/>
                <w:sz w:val="24"/>
                <w:szCs w:val="18"/>
              </w:rPr>
              <w:t>or</w:t>
            </w:r>
            <w:r w:rsidRPr="00043DD7">
              <w:rPr>
                <w:rFonts w:ascii="Univers" w:hAnsi="Univers"/>
                <w:spacing w:val="-5"/>
                <w:sz w:val="24"/>
                <w:szCs w:val="18"/>
              </w:rPr>
              <w:t xml:space="preserve"> </w:t>
            </w:r>
            <w:r w:rsidRPr="00043DD7">
              <w:rPr>
                <w:rFonts w:ascii="Univers" w:hAnsi="Univers"/>
                <w:spacing w:val="-1"/>
                <w:sz w:val="24"/>
                <w:szCs w:val="18"/>
              </w:rPr>
              <w:t>over.</w:t>
            </w:r>
          </w:p>
        </w:tc>
      </w:tr>
      <w:tr w:rsidR="00677389" w:rsidRPr="00043DD7" w14:paraId="009364B8" w14:textId="77777777" w:rsidTr="007578AA">
        <w:trPr>
          <w:trHeight w:val="445"/>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3251A0D2" w14:textId="127489C3" w:rsidR="00677389" w:rsidRPr="00043DD7" w:rsidRDefault="00677389" w:rsidP="007578AA">
            <w:pPr>
              <w:pStyle w:val="headingone"/>
              <w:numPr>
                <w:ilvl w:val="0"/>
                <w:numId w:val="8"/>
              </w:numPr>
              <w:spacing w:line="276" w:lineRule="auto"/>
              <w:rPr>
                <w:rFonts w:ascii="Univers" w:hAnsi="Univers"/>
                <w:sz w:val="24"/>
                <w:szCs w:val="18"/>
              </w:rPr>
            </w:pPr>
            <w:r w:rsidRPr="00043DD7">
              <w:rPr>
                <w:rFonts w:ascii="Univers" w:hAnsi="Univers"/>
                <w:sz w:val="24"/>
                <w:szCs w:val="18"/>
              </w:rPr>
              <w:t>You</w:t>
            </w:r>
            <w:r w:rsidRPr="00043DD7">
              <w:rPr>
                <w:rFonts w:ascii="Univers" w:hAnsi="Univers"/>
                <w:spacing w:val="-9"/>
                <w:sz w:val="24"/>
                <w:szCs w:val="18"/>
              </w:rPr>
              <w:t xml:space="preserve"> </w:t>
            </w:r>
            <w:r w:rsidRPr="00043DD7">
              <w:rPr>
                <w:rFonts w:ascii="Univers" w:hAnsi="Univers"/>
                <w:sz w:val="24"/>
                <w:szCs w:val="18"/>
              </w:rPr>
              <w:t>must</w:t>
            </w:r>
            <w:r w:rsidRPr="00043DD7">
              <w:rPr>
                <w:rFonts w:ascii="Univers" w:hAnsi="Univers"/>
                <w:spacing w:val="-8"/>
                <w:sz w:val="24"/>
                <w:szCs w:val="18"/>
              </w:rPr>
              <w:t xml:space="preserve"> </w:t>
            </w:r>
            <w:r w:rsidRPr="00043DD7">
              <w:rPr>
                <w:rFonts w:ascii="Univers" w:hAnsi="Univers"/>
                <w:sz w:val="24"/>
                <w:szCs w:val="18"/>
              </w:rPr>
              <w:t>not</w:t>
            </w:r>
            <w:r w:rsidRPr="00043DD7">
              <w:rPr>
                <w:rFonts w:ascii="Univers" w:hAnsi="Univers"/>
                <w:spacing w:val="-8"/>
                <w:sz w:val="24"/>
                <w:szCs w:val="18"/>
              </w:rPr>
              <w:t xml:space="preserve"> </w:t>
            </w:r>
            <w:r w:rsidRPr="00043DD7">
              <w:rPr>
                <w:rFonts w:ascii="Univers" w:hAnsi="Univers"/>
                <w:sz w:val="24"/>
                <w:szCs w:val="18"/>
              </w:rPr>
              <w:t>be</w:t>
            </w:r>
            <w:r w:rsidRPr="00043DD7">
              <w:rPr>
                <w:rFonts w:ascii="Univers" w:hAnsi="Univers"/>
                <w:spacing w:val="-8"/>
                <w:sz w:val="24"/>
                <w:szCs w:val="18"/>
              </w:rPr>
              <w:t xml:space="preserve"> </w:t>
            </w:r>
            <w:r w:rsidRPr="00043DD7">
              <w:rPr>
                <w:rFonts w:ascii="Univers" w:hAnsi="Univers"/>
                <w:sz w:val="24"/>
                <w:szCs w:val="18"/>
              </w:rPr>
              <w:t>a</w:t>
            </w:r>
            <w:r w:rsidRPr="00043DD7">
              <w:rPr>
                <w:rFonts w:ascii="Univers" w:hAnsi="Univers"/>
                <w:spacing w:val="-8"/>
                <w:sz w:val="24"/>
                <w:szCs w:val="18"/>
              </w:rPr>
              <w:t xml:space="preserve"> </w:t>
            </w:r>
            <w:r w:rsidRPr="00043DD7">
              <w:rPr>
                <w:rFonts w:ascii="Univers" w:hAnsi="Univers"/>
                <w:sz w:val="24"/>
                <w:szCs w:val="18"/>
              </w:rPr>
              <w:t>previous</w:t>
            </w:r>
            <w:r w:rsidRPr="00043DD7">
              <w:rPr>
                <w:rFonts w:ascii="Univers" w:hAnsi="Univers"/>
                <w:spacing w:val="-8"/>
                <w:sz w:val="24"/>
                <w:szCs w:val="18"/>
              </w:rPr>
              <w:t xml:space="preserve"> </w:t>
            </w:r>
            <w:r w:rsidRPr="00043DD7">
              <w:rPr>
                <w:rFonts w:ascii="Univers" w:hAnsi="Univers"/>
                <w:sz w:val="24"/>
                <w:szCs w:val="18"/>
              </w:rPr>
              <w:t>winner,</w:t>
            </w:r>
            <w:r w:rsidRPr="00043DD7">
              <w:rPr>
                <w:rFonts w:ascii="Univers" w:hAnsi="Univers"/>
                <w:spacing w:val="-13"/>
                <w:sz w:val="24"/>
                <w:szCs w:val="18"/>
              </w:rPr>
              <w:t xml:space="preserve"> </w:t>
            </w:r>
            <w:r w:rsidRPr="00043DD7">
              <w:rPr>
                <w:rFonts w:ascii="Univers" w:hAnsi="Univers"/>
                <w:sz w:val="24"/>
                <w:szCs w:val="18"/>
              </w:rPr>
              <w:t>artists</w:t>
            </w:r>
            <w:r w:rsidRPr="00043DD7">
              <w:rPr>
                <w:rFonts w:ascii="Univers" w:hAnsi="Univers"/>
                <w:spacing w:val="-8"/>
                <w:sz w:val="24"/>
                <w:szCs w:val="18"/>
              </w:rPr>
              <w:t xml:space="preserve"> </w:t>
            </w:r>
            <w:r w:rsidRPr="00043DD7">
              <w:rPr>
                <w:rFonts w:ascii="Univers" w:hAnsi="Univers"/>
                <w:sz w:val="24"/>
                <w:szCs w:val="18"/>
              </w:rPr>
              <w:t>may</w:t>
            </w:r>
            <w:r w:rsidRPr="00043DD7">
              <w:rPr>
                <w:rFonts w:ascii="Univers" w:hAnsi="Univers"/>
                <w:spacing w:val="-12"/>
                <w:sz w:val="24"/>
                <w:szCs w:val="18"/>
              </w:rPr>
              <w:t xml:space="preserve"> </w:t>
            </w:r>
            <w:r w:rsidRPr="00043DD7">
              <w:rPr>
                <w:rFonts w:ascii="Univers" w:hAnsi="Univers"/>
                <w:sz w:val="24"/>
                <w:szCs w:val="18"/>
              </w:rPr>
              <w:t>only</w:t>
            </w:r>
            <w:r w:rsidRPr="00043DD7">
              <w:rPr>
                <w:rFonts w:ascii="Univers" w:hAnsi="Univers"/>
                <w:spacing w:val="-8"/>
                <w:sz w:val="24"/>
                <w:szCs w:val="18"/>
              </w:rPr>
              <w:t xml:space="preserve"> </w:t>
            </w:r>
            <w:r w:rsidRPr="00043DD7">
              <w:rPr>
                <w:rFonts w:ascii="Univers" w:hAnsi="Univers"/>
                <w:sz w:val="24"/>
                <w:szCs w:val="18"/>
              </w:rPr>
              <w:t xml:space="preserve">receive </w:t>
            </w:r>
            <w:proofErr w:type="gramStart"/>
            <w:r w:rsidRPr="00043DD7">
              <w:rPr>
                <w:rFonts w:ascii="Univers" w:hAnsi="Univers"/>
                <w:spacing w:val="-64"/>
                <w:sz w:val="24"/>
                <w:szCs w:val="18"/>
              </w:rPr>
              <w:t>a</w:t>
            </w:r>
            <w:r w:rsidRPr="00043DD7">
              <w:rPr>
                <w:rFonts w:ascii="Univers" w:hAnsi="Univers"/>
                <w:spacing w:val="-11"/>
                <w:sz w:val="24"/>
                <w:szCs w:val="18"/>
              </w:rPr>
              <w:t xml:space="preserve"> </w:t>
            </w:r>
            <w:r w:rsidR="00CD7E75">
              <w:rPr>
                <w:rFonts w:ascii="Univers" w:hAnsi="Univers"/>
                <w:spacing w:val="-11"/>
                <w:sz w:val="24"/>
                <w:szCs w:val="18"/>
              </w:rPr>
              <w:t xml:space="preserve"> </w:t>
            </w:r>
            <w:r w:rsidRPr="00043DD7">
              <w:rPr>
                <w:rFonts w:ascii="Univers" w:hAnsi="Univers"/>
                <w:sz w:val="24"/>
                <w:szCs w:val="18"/>
              </w:rPr>
              <w:t>SAFE</w:t>
            </w:r>
            <w:proofErr w:type="gramEnd"/>
            <w:r w:rsidRPr="00043DD7">
              <w:rPr>
                <w:rFonts w:ascii="Univers" w:hAnsi="Univers"/>
                <w:sz w:val="24"/>
                <w:szCs w:val="18"/>
              </w:rPr>
              <w:t xml:space="preserve"> Grant</w:t>
            </w:r>
            <w:r w:rsidRPr="00043DD7">
              <w:rPr>
                <w:rFonts w:ascii="Univers" w:hAnsi="Univers"/>
                <w:spacing w:val="-5"/>
                <w:sz w:val="24"/>
                <w:szCs w:val="18"/>
              </w:rPr>
              <w:t xml:space="preserve"> </w:t>
            </w:r>
            <w:r w:rsidRPr="00043DD7">
              <w:rPr>
                <w:rFonts w:ascii="Univers" w:hAnsi="Univers"/>
                <w:sz w:val="24"/>
                <w:szCs w:val="18"/>
              </w:rPr>
              <w:t>once.</w:t>
            </w:r>
          </w:p>
        </w:tc>
      </w:tr>
      <w:tr w:rsidR="00677389" w:rsidRPr="00043DD7" w14:paraId="2F4933CB" w14:textId="77777777" w:rsidTr="007578AA">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450" w:type="dxa"/>
            <w:shd w:val="clear" w:color="auto" w:fill="auto"/>
          </w:tcPr>
          <w:p w14:paraId="21B17103" w14:textId="2965D8A4" w:rsidR="00677389" w:rsidRPr="00043DD7" w:rsidRDefault="00CD7E75" w:rsidP="007578AA">
            <w:pPr>
              <w:pStyle w:val="headingone"/>
              <w:numPr>
                <w:ilvl w:val="0"/>
                <w:numId w:val="8"/>
              </w:numPr>
              <w:spacing w:line="276" w:lineRule="auto"/>
              <w:rPr>
                <w:rFonts w:ascii="Univers" w:hAnsi="Univers"/>
                <w:sz w:val="24"/>
                <w:szCs w:val="18"/>
              </w:rPr>
            </w:pPr>
            <w:r>
              <w:rPr>
                <w:rFonts w:ascii="Univers" w:hAnsi="Univers"/>
                <w:sz w:val="24"/>
                <w:szCs w:val="18"/>
              </w:rPr>
              <w:t>Consenting</w:t>
            </w:r>
            <w:r w:rsidR="00677389" w:rsidRPr="00043DD7">
              <w:rPr>
                <w:rFonts w:ascii="Univers" w:hAnsi="Univers"/>
                <w:sz w:val="24"/>
                <w:szCs w:val="18"/>
              </w:rPr>
              <w:t xml:space="preserve"> to identify publicly as a person with disability.</w:t>
            </w:r>
          </w:p>
        </w:tc>
      </w:tr>
    </w:tbl>
    <w:p w14:paraId="05870921" w14:textId="77777777" w:rsidR="00293035" w:rsidRDefault="00293035" w:rsidP="00236D56">
      <w:pPr>
        <w:pStyle w:val="headingone"/>
        <w:rPr>
          <w:b w:val="0"/>
          <w:bCs/>
        </w:rPr>
      </w:pPr>
    </w:p>
    <w:p w14:paraId="43F70CF8" w14:textId="77777777" w:rsidR="00E55B1B" w:rsidRDefault="00E55B1B" w:rsidP="00236D56">
      <w:pPr>
        <w:pStyle w:val="headingone"/>
        <w:rPr>
          <w:b w:val="0"/>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381"/>
        <w:gridCol w:w="5381"/>
      </w:tblGrid>
      <w:tr w:rsidR="00271D6F" w14:paraId="042978C2"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E7E6E6" w:themeFill="background2"/>
          </w:tcPr>
          <w:p w14:paraId="19376DB9" w14:textId="2EBF8FD5" w:rsidR="00271D6F" w:rsidRPr="007578AA" w:rsidRDefault="00271D6F" w:rsidP="007578AA">
            <w:pPr>
              <w:spacing w:before="58" w:after="120"/>
              <w:rPr>
                <w:rFonts w:ascii="Univers" w:hAnsi="Univers"/>
                <w:sz w:val="28"/>
                <w:szCs w:val="28"/>
              </w:rPr>
            </w:pPr>
            <w:r w:rsidRPr="007578AA">
              <w:rPr>
                <w:rFonts w:ascii="Univers" w:hAnsi="Univers"/>
                <w:sz w:val="28"/>
                <w:szCs w:val="28"/>
              </w:rPr>
              <w:t xml:space="preserve">The funding can be used for, </w:t>
            </w:r>
            <w:r w:rsidR="007578AA">
              <w:rPr>
                <w:rFonts w:ascii="Univers" w:hAnsi="Univers"/>
                <w:sz w:val="28"/>
                <w:szCs w:val="28"/>
              </w:rPr>
              <w:br/>
            </w:r>
            <w:r w:rsidRPr="007578AA">
              <w:rPr>
                <w:rFonts w:ascii="Univers" w:hAnsi="Univers"/>
                <w:sz w:val="28"/>
                <w:szCs w:val="28"/>
              </w:rPr>
              <w:t>but is not limited to:</w:t>
            </w:r>
          </w:p>
        </w:tc>
        <w:tc>
          <w:tcPr>
            <w:tcW w:w="5381" w:type="dxa"/>
            <w:tcBorders>
              <w:left w:val="single" w:sz="4" w:space="0" w:color="D0CECE" w:themeColor="background2" w:themeShade="E6"/>
              <w:right w:val="single" w:sz="4" w:space="0" w:color="D0CECE" w:themeColor="background2" w:themeShade="E6"/>
            </w:tcBorders>
            <w:shd w:val="clear" w:color="auto" w:fill="E7E6E6" w:themeFill="background2"/>
          </w:tcPr>
          <w:p w14:paraId="2C31F3D5" w14:textId="77777777" w:rsidR="00271D6F" w:rsidRPr="007578AA" w:rsidRDefault="00271D6F" w:rsidP="007578AA">
            <w:pPr>
              <w:spacing w:before="58" w:after="120"/>
              <w:rPr>
                <w:rFonts w:ascii="Univers" w:hAnsi="Univers"/>
                <w:sz w:val="28"/>
                <w:szCs w:val="28"/>
              </w:rPr>
            </w:pPr>
            <w:r w:rsidRPr="007578AA">
              <w:rPr>
                <w:rFonts w:ascii="Univers" w:hAnsi="Univers"/>
                <w:sz w:val="28"/>
                <w:szCs w:val="28"/>
              </w:rPr>
              <w:t xml:space="preserve">The funding may </w:t>
            </w:r>
            <w:r w:rsidRPr="007578AA">
              <w:rPr>
                <w:rFonts w:ascii="Univers 65 Bold" w:hAnsi="Univers 65 Bold"/>
                <w:sz w:val="28"/>
                <w:szCs w:val="28"/>
              </w:rPr>
              <w:t>not</w:t>
            </w:r>
            <w:r w:rsidRPr="007578AA">
              <w:rPr>
                <w:rFonts w:ascii="Univers" w:hAnsi="Univers"/>
                <w:sz w:val="28"/>
                <w:szCs w:val="28"/>
              </w:rPr>
              <w:t xml:space="preserve"> be used for:</w:t>
            </w:r>
          </w:p>
          <w:p w14:paraId="7E7907B4" w14:textId="77777777" w:rsidR="00271D6F" w:rsidRPr="007578AA" w:rsidRDefault="00271D6F" w:rsidP="007578AA">
            <w:pPr>
              <w:spacing w:before="48"/>
              <w:rPr>
                <w:rFonts w:ascii="Univers" w:hAnsi="Univers" w:cs="Arial"/>
                <w:bCs/>
                <w:color w:val="58595B"/>
                <w:sz w:val="28"/>
                <w:szCs w:val="28"/>
              </w:rPr>
            </w:pPr>
          </w:p>
        </w:tc>
      </w:tr>
      <w:tr w:rsidR="00271D6F" w14:paraId="29087C6D"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460A6166" w14:textId="26FBADC0"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Mentoring or tutoring to assist with reaching specific artistic goals</w:t>
            </w:r>
            <w:r w:rsidR="00E55B1B">
              <w:rPr>
                <w:rFonts w:ascii="Univers" w:hAnsi="Univers"/>
                <w:bCs/>
              </w:rPr>
              <w:t>.</w:t>
            </w:r>
          </w:p>
        </w:tc>
        <w:tc>
          <w:tcPr>
            <w:tcW w:w="5381" w:type="dxa"/>
            <w:tcBorders>
              <w:left w:val="single" w:sz="4" w:space="0" w:color="D0CECE" w:themeColor="background2" w:themeShade="E6"/>
              <w:right w:val="single" w:sz="4" w:space="0" w:color="D0CECE" w:themeColor="background2" w:themeShade="E6"/>
            </w:tcBorders>
            <w:shd w:val="clear" w:color="auto" w:fill="auto"/>
          </w:tcPr>
          <w:p w14:paraId="1747655E" w14:textId="402B69BB" w:rsidR="00271D6F" w:rsidRPr="007578AA" w:rsidRDefault="00271D6F" w:rsidP="006C655F">
            <w:pPr>
              <w:pStyle w:val="bullets"/>
              <w:spacing w:before="120" w:after="120"/>
              <w:ind w:left="357" w:right="17" w:hanging="357"/>
              <w:rPr>
                <w:rFonts w:ascii="Univers" w:hAnsi="Univers"/>
                <w:bCs/>
              </w:rPr>
            </w:pPr>
            <w:r w:rsidRPr="00A151B2">
              <w:rPr>
                <w:rFonts w:ascii="Univers" w:hAnsi="Univers"/>
                <w:bCs/>
              </w:rPr>
              <w:t>Any</w:t>
            </w:r>
            <w:r w:rsidRPr="00A151B2">
              <w:rPr>
                <w:rFonts w:ascii="Univers" w:hAnsi="Univers"/>
                <w:bCs/>
                <w:spacing w:val="-2"/>
              </w:rPr>
              <w:t xml:space="preserve"> </w:t>
            </w:r>
            <w:r w:rsidRPr="00A151B2">
              <w:rPr>
                <w:rFonts w:ascii="Univers" w:hAnsi="Univers"/>
                <w:bCs/>
              </w:rPr>
              <w:t>competition</w:t>
            </w:r>
            <w:r w:rsidRPr="00A151B2">
              <w:rPr>
                <w:rFonts w:ascii="Univers" w:hAnsi="Univers"/>
                <w:bCs/>
                <w:spacing w:val="-6"/>
              </w:rPr>
              <w:t xml:space="preserve"> </w:t>
            </w:r>
            <w:r w:rsidRPr="00A151B2">
              <w:rPr>
                <w:rFonts w:ascii="Univers" w:hAnsi="Univers"/>
                <w:bCs/>
              </w:rPr>
              <w:t>or</w:t>
            </w:r>
            <w:r w:rsidRPr="00A151B2">
              <w:rPr>
                <w:rFonts w:ascii="Univers" w:hAnsi="Univers"/>
                <w:bCs/>
                <w:spacing w:val="-1"/>
              </w:rPr>
              <w:t xml:space="preserve"> </w:t>
            </w:r>
            <w:r w:rsidRPr="00A151B2">
              <w:rPr>
                <w:rFonts w:ascii="Univers" w:hAnsi="Univers"/>
                <w:bCs/>
              </w:rPr>
              <w:t>fundraising</w:t>
            </w:r>
            <w:r w:rsidRPr="00A151B2">
              <w:rPr>
                <w:rFonts w:ascii="Univers" w:hAnsi="Univers"/>
                <w:bCs/>
                <w:spacing w:val="-1"/>
              </w:rPr>
              <w:t xml:space="preserve"> </w:t>
            </w:r>
            <w:r w:rsidRPr="00A151B2">
              <w:rPr>
                <w:rFonts w:ascii="Univers" w:hAnsi="Univers"/>
                <w:bCs/>
              </w:rPr>
              <w:t>activity</w:t>
            </w:r>
          </w:p>
        </w:tc>
      </w:tr>
      <w:tr w:rsidR="00271D6F" w14:paraId="5F54387B"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7B1D901A" w14:textId="47B54903"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Attending conferences, projects, workshops, training or events which will have a direct and lasting impact on your artistic development</w:t>
            </w:r>
            <w:r w:rsidR="00E55B1B">
              <w:rPr>
                <w:rFonts w:ascii="Univers" w:hAnsi="Univers"/>
                <w:bCs/>
              </w:rPr>
              <w:t>.</w:t>
            </w:r>
          </w:p>
        </w:tc>
        <w:tc>
          <w:tcPr>
            <w:tcW w:w="5381" w:type="dxa"/>
            <w:vMerge w:val="restart"/>
            <w:tcBorders>
              <w:left w:val="single" w:sz="4" w:space="0" w:color="D0CECE" w:themeColor="background2" w:themeShade="E6"/>
              <w:right w:val="single" w:sz="4" w:space="0" w:color="D0CECE" w:themeColor="background2" w:themeShade="E6"/>
            </w:tcBorders>
            <w:shd w:val="clear" w:color="auto" w:fill="auto"/>
          </w:tcPr>
          <w:p w14:paraId="382E3280" w14:textId="518929EC" w:rsidR="00271D6F" w:rsidRPr="00E55B1B" w:rsidRDefault="00271D6F" w:rsidP="006C655F">
            <w:pPr>
              <w:pStyle w:val="bullets"/>
              <w:spacing w:before="120" w:after="120"/>
              <w:ind w:left="357" w:right="17" w:hanging="357"/>
              <w:rPr>
                <w:rFonts w:ascii="Univers" w:hAnsi="Univers"/>
                <w:bCs/>
              </w:rPr>
            </w:pPr>
            <w:r w:rsidRPr="00A151B2">
              <w:rPr>
                <w:rFonts w:ascii="Univers" w:hAnsi="Univers"/>
                <w:bCs/>
              </w:rPr>
              <w:t>Retrospective</w:t>
            </w:r>
            <w:r w:rsidRPr="00A151B2">
              <w:rPr>
                <w:rFonts w:ascii="Univers" w:hAnsi="Univers"/>
                <w:bCs/>
                <w:spacing w:val="-12"/>
              </w:rPr>
              <w:t xml:space="preserve"> </w:t>
            </w:r>
            <w:r w:rsidRPr="00A151B2">
              <w:rPr>
                <w:rFonts w:ascii="Univers" w:hAnsi="Univers"/>
                <w:bCs/>
              </w:rPr>
              <w:t>expenses</w:t>
            </w:r>
          </w:p>
        </w:tc>
      </w:tr>
      <w:tr w:rsidR="00271D6F" w14:paraId="722FA19D"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1A4CDFEE" w14:textId="39B6807C"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Setting up an arts-related business</w:t>
            </w:r>
          </w:p>
        </w:tc>
        <w:tc>
          <w:tcPr>
            <w:tcW w:w="5381" w:type="dxa"/>
            <w:vMerge/>
            <w:tcBorders>
              <w:left w:val="single" w:sz="4" w:space="0" w:color="D0CECE" w:themeColor="background2" w:themeShade="E6"/>
              <w:right w:val="single" w:sz="4" w:space="0" w:color="D0CECE" w:themeColor="background2" w:themeShade="E6"/>
            </w:tcBorders>
            <w:shd w:val="clear" w:color="auto" w:fill="auto"/>
          </w:tcPr>
          <w:p w14:paraId="12376523" w14:textId="77777777" w:rsidR="00271D6F" w:rsidRPr="00A151B2" w:rsidRDefault="00271D6F" w:rsidP="007578AA">
            <w:pPr>
              <w:pStyle w:val="bullets"/>
              <w:numPr>
                <w:ilvl w:val="0"/>
                <w:numId w:val="0"/>
              </w:numPr>
              <w:ind w:left="360"/>
              <w:rPr>
                <w:rFonts w:ascii="Univers" w:hAnsi="Univers"/>
                <w:bCs/>
              </w:rPr>
            </w:pPr>
          </w:p>
        </w:tc>
      </w:tr>
      <w:tr w:rsidR="00271D6F" w14:paraId="7E84D888"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50BCFF2B" w14:textId="22C58F36"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Equipment to assist with working in the arts industry</w:t>
            </w:r>
            <w:r w:rsidR="00E55B1B">
              <w:rPr>
                <w:rFonts w:ascii="Univers" w:hAnsi="Univers"/>
                <w:bCs/>
              </w:rPr>
              <w:t>.</w:t>
            </w:r>
          </w:p>
        </w:tc>
        <w:tc>
          <w:tcPr>
            <w:tcW w:w="5381" w:type="dxa"/>
            <w:vMerge/>
            <w:tcBorders>
              <w:left w:val="single" w:sz="4" w:space="0" w:color="D0CECE" w:themeColor="background2" w:themeShade="E6"/>
              <w:right w:val="single" w:sz="4" w:space="0" w:color="D0CECE" w:themeColor="background2" w:themeShade="E6"/>
            </w:tcBorders>
            <w:shd w:val="clear" w:color="auto" w:fill="auto"/>
          </w:tcPr>
          <w:p w14:paraId="7D95FFD7" w14:textId="77777777" w:rsidR="00271D6F" w:rsidRPr="00A151B2" w:rsidRDefault="00271D6F" w:rsidP="007578AA">
            <w:pPr>
              <w:pStyle w:val="bullets"/>
              <w:numPr>
                <w:ilvl w:val="0"/>
                <w:numId w:val="0"/>
              </w:numPr>
              <w:ind w:left="360"/>
              <w:rPr>
                <w:rFonts w:ascii="Univers" w:hAnsi="Univers"/>
                <w:bCs/>
              </w:rPr>
            </w:pPr>
          </w:p>
        </w:tc>
      </w:tr>
      <w:tr w:rsidR="00271D6F" w14:paraId="47E7145C" w14:textId="77777777" w:rsidTr="006C655F">
        <w:tc>
          <w:tcPr>
            <w:tcW w:w="5381" w:type="dxa"/>
            <w:tcBorders>
              <w:left w:val="single" w:sz="4" w:space="0" w:color="D0CECE" w:themeColor="background2" w:themeShade="E6"/>
              <w:right w:val="single" w:sz="4" w:space="0" w:color="D0CECE" w:themeColor="background2" w:themeShade="E6"/>
            </w:tcBorders>
            <w:shd w:val="clear" w:color="auto" w:fill="auto"/>
          </w:tcPr>
          <w:p w14:paraId="72C0584A" w14:textId="41DD3B45"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Travel and accommodation assistance for artists and/or their support person to attend artistic development events</w:t>
            </w:r>
            <w:r w:rsidR="00E55B1B">
              <w:rPr>
                <w:rFonts w:ascii="Univers" w:hAnsi="Univers"/>
                <w:bCs/>
              </w:rPr>
              <w:t>.</w:t>
            </w:r>
          </w:p>
        </w:tc>
        <w:tc>
          <w:tcPr>
            <w:tcW w:w="5381" w:type="dxa"/>
            <w:vMerge/>
            <w:tcBorders>
              <w:left w:val="single" w:sz="4" w:space="0" w:color="D0CECE" w:themeColor="background2" w:themeShade="E6"/>
              <w:right w:val="single" w:sz="4" w:space="0" w:color="D0CECE" w:themeColor="background2" w:themeShade="E6"/>
            </w:tcBorders>
            <w:shd w:val="clear" w:color="auto" w:fill="auto"/>
          </w:tcPr>
          <w:p w14:paraId="58080CFC" w14:textId="77777777" w:rsidR="00271D6F" w:rsidRPr="00A151B2" w:rsidRDefault="00271D6F" w:rsidP="007578AA">
            <w:pPr>
              <w:pStyle w:val="bullets"/>
              <w:numPr>
                <w:ilvl w:val="0"/>
                <w:numId w:val="0"/>
              </w:numPr>
              <w:ind w:left="360"/>
              <w:rPr>
                <w:rFonts w:ascii="Univers" w:hAnsi="Univers"/>
                <w:bCs/>
              </w:rPr>
            </w:pPr>
          </w:p>
        </w:tc>
      </w:tr>
      <w:tr w:rsidR="00271D6F" w14:paraId="016D9FFB" w14:textId="77777777" w:rsidTr="006C655F">
        <w:tc>
          <w:tcPr>
            <w:tcW w:w="5381" w:type="dxa"/>
            <w:tcBorders>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046F3B89" w14:textId="5B007575" w:rsidR="00271D6F" w:rsidRPr="006C655F" w:rsidRDefault="00271D6F" w:rsidP="006C655F">
            <w:pPr>
              <w:pStyle w:val="bullets"/>
              <w:spacing w:before="120" w:after="120"/>
              <w:ind w:left="357" w:right="17" w:hanging="357"/>
              <w:rPr>
                <w:rFonts w:ascii="Univers" w:hAnsi="Univers"/>
                <w:bCs/>
              </w:rPr>
            </w:pPr>
            <w:r w:rsidRPr="00A151B2">
              <w:rPr>
                <w:rFonts w:ascii="Univers" w:hAnsi="Univers"/>
                <w:bCs/>
              </w:rPr>
              <w:t>Access costs, or costs of making the activity accessible to a wider audience (</w:t>
            </w:r>
            <w:proofErr w:type="spellStart"/>
            <w:r w:rsidRPr="00A151B2">
              <w:rPr>
                <w:rFonts w:ascii="Univers" w:hAnsi="Univers"/>
                <w:bCs/>
              </w:rPr>
              <w:t>eg</w:t>
            </w:r>
            <w:proofErr w:type="spellEnd"/>
            <w:r w:rsidRPr="00A151B2">
              <w:rPr>
                <w:rFonts w:ascii="Univers" w:hAnsi="Univers"/>
                <w:bCs/>
              </w:rPr>
              <w:t xml:space="preserve"> </w:t>
            </w:r>
            <w:proofErr w:type="spellStart"/>
            <w:r w:rsidRPr="00A151B2">
              <w:rPr>
                <w:rFonts w:ascii="Univers" w:hAnsi="Univers"/>
                <w:bCs/>
              </w:rPr>
              <w:t>Auslan</w:t>
            </w:r>
            <w:proofErr w:type="spellEnd"/>
            <w:r w:rsidRPr="00A151B2">
              <w:rPr>
                <w:rFonts w:ascii="Univers" w:hAnsi="Univers"/>
                <w:bCs/>
              </w:rPr>
              <w:t>, captioning, audio description, other formats)</w:t>
            </w:r>
            <w:r w:rsidR="00E55B1B">
              <w:rPr>
                <w:rFonts w:ascii="Univers" w:hAnsi="Univers"/>
                <w:bCs/>
              </w:rPr>
              <w:t>.</w:t>
            </w:r>
          </w:p>
        </w:tc>
        <w:tc>
          <w:tcPr>
            <w:tcW w:w="5381" w:type="dxa"/>
            <w:vMerge/>
            <w:tcBorders>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tcPr>
          <w:p w14:paraId="3A4B9A5C" w14:textId="77777777" w:rsidR="00271D6F" w:rsidRPr="00A151B2" w:rsidRDefault="00271D6F" w:rsidP="007578AA">
            <w:pPr>
              <w:pStyle w:val="bullets"/>
              <w:numPr>
                <w:ilvl w:val="0"/>
                <w:numId w:val="0"/>
              </w:numPr>
              <w:ind w:left="360"/>
              <w:rPr>
                <w:rFonts w:ascii="Univers" w:hAnsi="Univers"/>
                <w:bCs/>
              </w:rPr>
            </w:pPr>
          </w:p>
        </w:tc>
      </w:tr>
    </w:tbl>
    <w:p w14:paraId="6B784C9B" w14:textId="4C7EB3A3" w:rsidR="00236D56" w:rsidRPr="00271D6F" w:rsidRDefault="00236D56" w:rsidP="00236D56">
      <w:pPr>
        <w:spacing w:before="48"/>
        <w:rPr>
          <w:rFonts w:ascii="Univers" w:hAnsi="Univers" w:cs="Arial"/>
          <w:bCs/>
          <w:color w:val="58595B"/>
          <w:sz w:val="24"/>
        </w:rPr>
      </w:pPr>
    </w:p>
    <w:p w14:paraId="75CCBD36" w14:textId="77777777" w:rsidR="00236D56" w:rsidRPr="00A151B2" w:rsidRDefault="00236D56" w:rsidP="00236D56">
      <w:pPr>
        <w:pStyle w:val="BodyText"/>
        <w:spacing w:before="81"/>
        <w:ind w:right="174"/>
        <w:rPr>
          <w:rFonts w:ascii="Univers" w:hAnsi="Univers"/>
          <w:bCs/>
          <w:sz w:val="8"/>
          <w:szCs w:val="8"/>
        </w:rPr>
      </w:pPr>
    </w:p>
    <w:p w14:paraId="6F31F525" w14:textId="77777777" w:rsidR="002112C8" w:rsidRPr="006C655F" w:rsidRDefault="002112C8" w:rsidP="002112C8">
      <w:pPr>
        <w:pStyle w:val="headingone"/>
        <w:spacing w:after="240"/>
        <w:ind w:left="0"/>
        <w:rPr>
          <w:rFonts w:ascii="Univers 65 Bold" w:hAnsi="Univers 65 Bold"/>
          <w:sz w:val="36"/>
          <w:szCs w:val="24"/>
        </w:rPr>
      </w:pPr>
      <w:r w:rsidRPr="006C655F">
        <w:rPr>
          <w:rFonts w:ascii="Univers 65 Bold" w:hAnsi="Univers 65 Bold"/>
          <w:sz w:val="36"/>
          <w:szCs w:val="24"/>
        </w:rPr>
        <w:t>Project</w:t>
      </w:r>
      <w:r w:rsidRPr="006C655F">
        <w:rPr>
          <w:rFonts w:ascii="Univers 65 Bold" w:hAnsi="Univers 65 Bold"/>
          <w:spacing w:val="-19"/>
          <w:sz w:val="36"/>
          <w:szCs w:val="24"/>
        </w:rPr>
        <w:t xml:space="preserve"> </w:t>
      </w:r>
      <w:r w:rsidRPr="006C655F">
        <w:rPr>
          <w:rFonts w:ascii="Univers 65 Bold" w:hAnsi="Univers 65 Bold"/>
          <w:sz w:val="36"/>
          <w:szCs w:val="24"/>
        </w:rPr>
        <w:t>Criteria</w:t>
      </w:r>
    </w:p>
    <w:tbl>
      <w:tblPr>
        <w:tblStyle w:val="TableGrid"/>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28" w:type="dxa"/>
        </w:tblCellMar>
        <w:tblLook w:val="04A0" w:firstRow="1" w:lastRow="0" w:firstColumn="1" w:lastColumn="0" w:noHBand="0" w:noVBand="1"/>
      </w:tblPr>
      <w:tblGrid>
        <w:gridCol w:w="10762"/>
        <w:gridCol w:w="10"/>
      </w:tblGrid>
      <w:tr w:rsidR="002112C8" w:rsidRPr="00E55B1B" w14:paraId="2914F05A" w14:textId="77777777" w:rsidTr="00FA54E6">
        <w:tc>
          <w:tcPr>
            <w:tcW w:w="10772" w:type="dxa"/>
            <w:gridSpan w:val="2"/>
            <w:shd w:val="clear" w:color="auto" w:fill="E7E6E6" w:themeFill="background2"/>
          </w:tcPr>
          <w:p w14:paraId="6A96750A" w14:textId="77777777" w:rsidR="002112C8" w:rsidRPr="00E55B1B" w:rsidRDefault="002112C8" w:rsidP="00FA54E6">
            <w:pPr>
              <w:spacing w:before="58" w:after="120"/>
              <w:rPr>
                <w:rFonts w:ascii="Univers" w:hAnsi="Univers" w:cs="Arial"/>
                <w:b/>
                <w:sz w:val="32"/>
                <w:szCs w:val="32"/>
              </w:rPr>
            </w:pPr>
            <w:r w:rsidRPr="00E55B1B">
              <w:rPr>
                <w:rFonts w:ascii="Univers" w:hAnsi="Univers"/>
                <w:sz w:val="32"/>
                <w:szCs w:val="32"/>
              </w:rPr>
              <w:t>Applicants</w:t>
            </w:r>
            <w:r w:rsidRPr="00E55B1B">
              <w:rPr>
                <w:rFonts w:ascii="Univers" w:hAnsi="Univers"/>
                <w:spacing w:val="-4"/>
                <w:sz w:val="32"/>
                <w:szCs w:val="32"/>
              </w:rPr>
              <w:t xml:space="preserve"> </w:t>
            </w:r>
            <w:r w:rsidRPr="00E55B1B">
              <w:rPr>
                <w:rFonts w:ascii="Univers" w:hAnsi="Univers"/>
                <w:sz w:val="32"/>
                <w:szCs w:val="32"/>
              </w:rPr>
              <w:t>will</w:t>
            </w:r>
            <w:r w:rsidRPr="00E55B1B">
              <w:rPr>
                <w:rFonts w:ascii="Univers" w:hAnsi="Univers"/>
                <w:spacing w:val="-4"/>
                <w:sz w:val="32"/>
                <w:szCs w:val="32"/>
              </w:rPr>
              <w:t xml:space="preserve"> </w:t>
            </w:r>
            <w:r w:rsidRPr="00E55B1B">
              <w:rPr>
                <w:rFonts w:ascii="Univers" w:hAnsi="Univers"/>
                <w:sz w:val="32"/>
                <w:szCs w:val="32"/>
              </w:rPr>
              <w:t>be</w:t>
            </w:r>
            <w:r w:rsidRPr="00E55B1B">
              <w:rPr>
                <w:rFonts w:ascii="Univers" w:hAnsi="Univers"/>
                <w:spacing w:val="-4"/>
                <w:sz w:val="32"/>
                <w:szCs w:val="32"/>
              </w:rPr>
              <w:t xml:space="preserve"> </w:t>
            </w:r>
            <w:r w:rsidRPr="00E55B1B">
              <w:rPr>
                <w:rFonts w:ascii="Univers" w:hAnsi="Univers"/>
                <w:sz w:val="32"/>
                <w:szCs w:val="32"/>
              </w:rPr>
              <w:t>assessed</w:t>
            </w:r>
            <w:r w:rsidRPr="00E55B1B">
              <w:rPr>
                <w:rFonts w:ascii="Univers" w:hAnsi="Univers"/>
                <w:spacing w:val="-3"/>
                <w:sz w:val="32"/>
                <w:szCs w:val="32"/>
              </w:rPr>
              <w:t xml:space="preserve"> </w:t>
            </w:r>
            <w:r w:rsidRPr="00E55B1B">
              <w:rPr>
                <w:rFonts w:ascii="Univers" w:hAnsi="Univers"/>
                <w:sz w:val="32"/>
                <w:szCs w:val="32"/>
              </w:rPr>
              <w:t>based</w:t>
            </w:r>
            <w:r w:rsidRPr="00E55B1B">
              <w:rPr>
                <w:rFonts w:ascii="Univers" w:hAnsi="Univers"/>
                <w:spacing w:val="-4"/>
                <w:sz w:val="32"/>
                <w:szCs w:val="32"/>
              </w:rPr>
              <w:t xml:space="preserve"> </w:t>
            </w:r>
            <w:r w:rsidRPr="00E55B1B">
              <w:rPr>
                <w:rFonts w:ascii="Univers" w:hAnsi="Univers"/>
                <w:sz w:val="32"/>
                <w:szCs w:val="32"/>
              </w:rPr>
              <w:t>on</w:t>
            </w:r>
            <w:r w:rsidRPr="00E55B1B">
              <w:rPr>
                <w:rFonts w:ascii="Univers" w:hAnsi="Univers"/>
                <w:spacing w:val="-4"/>
                <w:sz w:val="32"/>
                <w:szCs w:val="32"/>
              </w:rPr>
              <w:t xml:space="preserve"> </w:t>
            </w:r>
            <w:r w:rsidRPr="00E55B1B">
              <w:rPr>
                <w:rFonts w:ascii="Univers" w:hAnsi="Univers"/>
                <w:sz w:val="32"/>
                <w:szCs w:val="32"/>
              </w:rPr>
              <w:t>the</w:t>
            </w:r>
            <w:r w:rsidRPr="00E55B1B">
              <w:rPr>
                <w:rFonts w:ascii="Univers" w:hAnsi="Univers"/>
                <w:spacing w:val="-3"/>
                <w:sz w:val="32"/>
                <w:szCs w:val="32"/>
              </w:rPr>
              <w:t xml:space="preserve"> </w:t>
            </w:r>
            <w:r w:rsidRPr="00E55B1B">
              <w:rPr>
                <w:rFonts w:ascii="Univers" w:hAnsi="Univers"/>
                <w:sz w:val="32"/>
                <w:szCs w:val="32"/>
              </w:rPr>
              <w:t>following selection</w:t>
            </w:r>
            <w:r w:rsidRPr="00E55B1B">
              <w:rPr>
                <w:rFonts w:ascii="Univers" w:hAnsi="Univers"/>
                <w:spacing w:val="-1"/>
                <w:sz w:val="32"/>
                <w:szCs w:val="32"/>
              </w:rPr>
              <w:t xml:space="preserve"> </w:t>
            </w:r>
            <w:r w:rsidRPr="00E55B1B">
              <w:rPr>
                <w:rFonts w:ascii="Univers" w:hAnsi="Univers"/>
                <w:sz w:val="32"/>
                <w:szCs w:val="32"/>
              </w:rPr>
              <w:t>criteria:</w:t>
            </w:r>
          </w:p>
        </w:tc>
      </w:tr>
      <w:tr w:rsidR="002112C8" w:rsidRPr="00E55B1B" w14:paraId="0157023C" w14:textId="77777777" w:rsidTr="00FA54E6">
        <w:trPr>
          <w:gridAfter w:val="1"/>
          <w:wAfter w:w="10" w:type="dxa"/>
        </w:trPr>
        <w:tc>
          <w:tcPr>
            <w:tcW w:w="10762" w:type="dxa"/>
            <w:tcBorders>
              <w:top w:val="single" w:sz="4" w:space="0" w:color="D0CECE" w:themeColor="background2" w:themeShade="E6"/>
              <w:bottom w:val="single" w:sz="4" w:space="0" w:color="D0CECE" w:themeColor="background2" w:themeShade="E6"/>
            </w:tcBorders>
          </w:tcPr>
          <w:p w14:paraId="23557FDE" w14:textId="77777777" w:rsidR="002112C8" w:rsidRPr="00D3347A" w:rsidRDefault="002112C8" w:rsidP="00FA54E6">
            <w:pPr>
              <w:rPr>
                <w:rFonts w:ascii="Univers" w:eastAsia="Times New Roman" w:hAnsi="Univers" w:cs="Arial"/>
                <w:sz w:val="24"/>
                <w:szCs w:val="24"/>
              </w:rPr>
            </w:pPr>
            <w:r w:rsidRPr="00D3347A">
              <w:rPr>
                <w:rFonts w:ascii="Univers" w:eastAsia="Times New Roman" w:hAnsi="Univers" w:cs="Arial"/>
                <w:sz w:val="24"/>
                <w:szCs w:val="24"/>
              </w:rPr>
              <w:t>Provide a detailed description of your proposed project, outlining the specific activities that will be involved?</w:t>
            </w:r>
          </w:p>
          <w:p w14:paraId="221732F4" w14:textId="77777777" w:rsidR="002112C8" w:rsidRPr="00D3347A" w:rsidRDefault="002112C8" w:rsidP="00FA54E6">
            <w:pPr>
              <w:pStyle w:val="ListParagraph"/>
              <w:numPr>
                <w:ilvl w:val="0"/>
                <w:numId w:val="4"/>
              </w:numPr>
              <w:rPr>
                <w:rFonts w:ascii="Univers" w:eastAsia="Times New Roman" w:hAnsi="Univers" w:cs="Arial"/>
                <w:sz w:val="24"/>
                <w:szCs w:val="24"/>
              </w:rPr>
            </w:pPr>
            <w:r w:rsidRPr="00D3347A">
              <w:rPr>
                <w:rFonts w:ascii="Univers" w:eastAsia="Times New Roman" w:hAnsi="Univers" w:cs="Arial"/>
                <w:sz w:val="24"/>
                <w:szCs w:val="24"/>
              </w:rPr>
              <w:t xml:space="preserve">Tell us what you want to use the grant money for (training, mentoring, travel, etc). Give as many details as possible. </w:t>
            </w:r>
          </w:p>
          <w:p w14:paraId="6F0A832B" w14:textId="77777777" w:rsidR="002112C8" w:rsidRPr="00D3347A" w:rsidRDefault="002112C8" w:rsidP="00FA54E6">
            <w:pPr>
              <w:spacing w:before="58"/>
              <w:rPr>
                <w:rFonts w:ascii="Univers" w:hAnsi="Univers" w:cs="Arial"/>
                <w:b/>
                <w:sz w:val="24"/>
                <w:szCs w:val="24"/>
              </w:rPr>
            </w:pPr>
          </w:p>
        </w:tc>
      </w:tr>
      <w:tr w:rsidR="002112C8" w:rsidRPr="00E55B1B" w14:paraId="468AD4E0" w14:textId="77777777" w:rsidTr="00FA54E6">
        <w:trPr>
          <w:gridAfter w:val="1"/>
          <w:wAfter w:w="10" w:type="dxa"/>
        </w:trPr>
        <w:tc>
          <w:tcPr>
            <w:tcW w:w="10762" w:type="dxa"/>
            <w:tcBorders>
              <w:top w:val="single" w:sz="4" w:space="0" w:color="D0CECE" w:themeColor="background2" w:themeShade="E6"/>
              <w:bottom w:val="single" w:sz="4" w:space="0" w:color="D0CECE" w:themeColor="background2" w:themeShade="E6"/>
            </w:tcBorders>
          </w:tcPr>
          <w:p w14:paraId="01FD63C9" w14:textId="77777777" w:rsidR="002112C8" w:rsidRPr="00D3347A" w:rsidRDefault="002112C8" w:rsidP="00FA54E6">
            <w:pPr>
              <w:rPr>
                <w:rFonts w:ascii="Univers" w:eastAsia="Times New Roman" w:hAnsi="Univers" w:cs="Arial"/>
                <w:sz w:val="24"/>
                <w:szCs w:val="24"/>
              </w:rPr>
            </w:pPr>
            <w:r w:rsidRPr="00D3347A">
              <w:rPr>
                <w:rFonts w:ascii="Univers" w:eastAsia="Times New Roman" w:hAnsi="Univers" w:cs="Arial"/>
                <w:sz w:val="24"/>
                <w:szCs w:val="24"/>
              </w:rPr>
              <w:t>In what ways will this project contribute to the support and development of your artistic practice?</w:t>
            </w:r>
          </w:p>
          <w:p w14:paraId="70E9BB08" w14:textId="77777777" w:rsidR="002112C8" w:rsidRPr="00D3347A" w:rsidRDefault="002112C8" w:rsidP="00FA54E6">
            <w:pPr>
              <w:pStyle w:val="ListParagraph"/>
              <w:numPr>
                <w:ilvl w:val="0"/>
                <w:numId w:val="4"/>
              </w:numPr>
              <w:rPr>
                <w:rFonts w:ascii="Univers" w:eastAsia="Times New Roman" w:hAnsi="Univers" w:cs="Arial"/>
                <w:sz w:val="24"/>
                <w:szCs w:val="24"/>
                <w:lang w:eastAsia="en-US"/>
              </w:rPr>
            </w:pPr>
            <w:r w:rsidRPr="00D3347A">
              <w:rPr>
                <w:rFonts w:ascii="Univers" w:eastAsia="Times New Roman" w:hAnsi="Univers" w:cs="Arial"/>
                <w:sz w:val="24"/>
                <w:szCs w:val="24"/>
              </w:rPr>
              <w:t xml:space="preserve">Let us know what you want to achieve in your professional goals and how this grant could help you get there.  </w:t>
            </w:r>
          </w:p>
          <w:p w14:paraId="51B92344" w14:textId="77777777" w:rsidR="002112C8" w:rsidRPr="00D3347A" w:rsidRDefault="002112C8" w:rsidP="00FA54E6">
            <w:pPr>
              <w:spacing w:before="58"/>
              <w:rPr>
                <w:rFonts w:ascii="Univers" w:hAnsi="Univers" w:cs="Arial"/>
                <w:b/>
                <w:sz w:val="24"/>
                <w:szCs w:val="24"/>
              </w:rPr>
            </w:pPr>
          </w:p>
        </w:tc>
      </w:tr>
      <w:tr w:rsidR="002112C8" w:rsidRPr="00E55B1B" w14:paraId="7A916FA0" w14:textId="77777777" w:rsidTr="00FA54E6">
        <w:trPr>
          <w:gridAfter w:val="1"/>
          <w:wAfter w:w="10" w:type="dxa"/>
        </w:trPr>
        <w:tc>
          <w:tcPr>
            <w:tcW w:w="10762" w:type="dxa"/>
            <w:tcBorders>
              <w:top w:val="single" w:sz="4" w:space="0" w:color="D0CECE" w:themeColor="background2" w:themeShade="E6"/>
              <w:bottom w:val="single" w:sz="4" w:space="0" w:color="D0CECE" w:themeColor="background2" w:themeShade="E6"/>
            </w:tcBorders>
          </w:tcPr>
          <w:p w14:paraId="571561CD" w14:textId="77777777" w:rsidR="002112C8" w:rsidRPr="00E55B1B" w:rsidRDefault="002112C8" w:rsidP="00FA54E6">
            <w:pPr>
              <w:rPr>
                <w:rFonts w:ascii="Univers" w:eastAsia="Times New Roman" w:hAnsi="Univers" w:cs="Arial"/>
                <w:sz w:val="24"/>
                <w:szCs w:val="24"/>
              </w:rPr>
            </w:pPr>
            <w:r w:rsidRPr="00E55B1B">
              <w:rPr>
                <w:rFonts w:ascii="Univers" w:eastAsia="Times New Roman" w:hAnsi="Univers" w:cs="Arial"/>
                <w:sz w:val="24"/>
                <w:szCs w:val="24"/>
              </w:rPr>
              <w:t>Do you anticipate utilising this funding, or the purpose for which the funding will be used, to support access needs?</w:t>
            </w:r>
          </w:p>
          <w:p w14:paraId="6A55D9CD" w14:textId="77777777" w:rsidR="002112C8" w:rsidRPr="00E55B1B" w:rsidRDefault="002112C8" w:rsidP="00FA54E6">
            <w:pPr>
              <w:spacing w:before="58"/>
              <w:rPr>
                <w:rFonts w:ascii="Univers" w:hAnsi="Univers" w:cs="Arial"/>
                <w:b/>
                <w:sz w:val="24"/>
                <w:szCs w:val="24"/>
              </w:rPr>
            </w:pPr>
          </w:p>
        </w:tc>
      </w:tr>
    </w:tbl>
    <w:p w14:paraId="38744B61" w14:textId="77777777" w:rsidR="002112C8" w:rsidRPr="00E55B1B" w:rsidRDefault="002112C8" w:rsidP="002112C8">
      <w:pPr>
        <w:pStyle w:val="headingtwo"/>
        <w:rPr>
          <w:rFonts w:ascii="Univers" w:hAnsi="Univers"/>
          <w:szCs w:val="24"/>
        </w:rPr>
      </w:pPr>
    </w:p>
    <w:p w14:paraId="607CA4A0" w14:textId="77777777" w:rsidR="002112C8" w:rsidRPr="00BB2BC0" w:rsidRDefault="002112C8" w:rsidP="002112C8">
      <w:pPr>
        <w:pStyle w:val="Normal1"/>
        <w:rPr>
          <w:rFonts w:ascii="Univers" w:hAnsi="Univers"/>
        </w:rPr>
      </w:pPr>
      <w:r w:rsidRPr="00BB2BC0">
        <w:rPr>
          <w:rFonts w:ascii="Univers" w:hAnsi="Univers"/>
        </w:rPr>
        <w:t>You may find it helpful to talk over your SAFE grant proposal with our Arts Manager Tim Brown before you submit your application. Please call 07 3505 0311 to make an appointment.</w:t>
      </w:r>
    </w:p>
    <w:p w14:paraId="28C4668B" w14:textId="77777777" w:rsidR="002112C8" w:rsidRPr="00D3347A" w:rsidRDefault="002112C8" w:rsidP="002112C8">
      <w:pPr>
        <w:pStyle w:val="headingone"/>
        <w:rPr>
          <w:rFonts w:ascii="Univers" w:hAnsi="Univers"/>
        </w:rPr>
      </w:pPr>
    </w:p>
    <w:p w14:paraId="119EA2DD" w14:textId="77777777" w:rsidR="002112C8" w:rsidRPr="000C763C" w:rsidRDefault="002112C8" w:rsidP="002112C8">
      <w:pPr>
        <w:pStyle w:val="headingone"/>
        <w:ind w:left="0"/>
        <w:rPr>
          <w:rFonts w:ascii="Univers 65 Bold" w:hAnsi="Univers 65 Bold"/>
          <w:b w:val="0"/>
          <w:bCs/>
          <w:sz w:val="36"/>
          <w:szCs w:val="24"/>
        </w:rPr>
      </w:pPr>
      <w:r w:rsidRPr="000C763C">
        <w:rPr>
          <w:rFonts w:ascii="Univers 65 Bold" w:hAnsi="Univers 65 Bold"/>
          <w:b w:val="0"/>
          <w:bCs/>
          <w:sz w:val="36"/>
          <w:szCs w:val="24"/>
        </w:rPr>
        <w:t>Budget</w:t>
      </w:r>
    </w:p>
    <w:p w14:paraId="0DDAACE3" w14:textId="77777777" w:rsidR="002112C8" w:rsidRPr="00D3347A" w:rsidRDefault="002112C8" w:rsidP="002112C8">
      <w:pPr>
        <w:pStyle w:val="Normal1"/>
        <w:spacing w:line="276" w:lineRule="auto"/>
        <w:rPr>
          <w:rFonts w:ascii="Univers" w:hAnsi="Univers"/>
        </w:rPr>
      </w:pPr>
      <w:r w:rsidRPr="00D3347A">
        <w:rPr>
          <w:rFonts w:ascii="Univers" w:hAnsi="Univers"/>
        </w:rPr>
        <w:t>There is a Budget template within the Application form, however you are welcome to submit your budget as a separate document if you prefer. The Budget template is a guide to help you develop your proposal, please ensure your estimates are in whole dollars.</w:t>
      </w:r>
    </w:p>
    <w:p w14:paraId="19274793" w14:textId="77777777" w:rsidR="002112C8" w:rsidRPr="00D3347A" w:rsidRDefault="002112C8" w:rsidP="002112C8">
      <w:pPr>
        <w:pStyle w:val="Normal1"/>
        <w:spacing w:line="276" w:lineRule="auto"/>
        <w:rPr>
          <w:rFonts w:ascii="Univers" w:hAnsi="Univers"/>
        </w:rPr>
      </w:pPr>
      <w:r w:rsidRPr="00D3347A">
        <w:rPr>
          <w:rFonts w:ascii="Univers" w:hAnsi="Univers"/>
        </w:rPr>
        <w:t>While you can apply for up to $1,000 maximum, you may only require a smaller amount to complete your project successfully. Applicants who apply for less will not be disadvantaged.</w:t>
      </w:r>
    </w:p>
    <w:p w14:paraId="12F19458" w14:textId="77777777" w:rsidR="002112C8" w:rsidRPr="00695482" w:rsidRDefault="002112C8" w:rsidP="002112C8">
      <w:pPr>
        <w:pStyle w:val="Normal1"/>
        <w:ind w:left="0"/>
      </w:pPr>
    </w:p>
    <w:p w14:paraId="58D4A173" w14:textId="77777777" w:rsidR="002112C8" w:rsidRPr="00BB2BC0" w:rsidRDefault="002112C8" w:rsidP="002112C8">
      <w:pPr>
        <w:pStyle w:val="headingone"/>
        <w:rPr>
          <w:rFonts w:ascii="Univers 65 Bold" w:hAnsi="Univers 65 Bold"/>
          <w:b w:val="0"/>
          <w:bCs/>
          <w:color w:val="3B3838" w:themeColor="background2" w:themeShade="40"/>
          <w:sz w:val="36"/>
          <w:szCs w:val="24"/>
        </w:rPr>
      </w:pPr>
      <w:r w:rsidRPr="00BB2BC0">
        <w:rPr>
          <w:rFonts w:ascii="Univers 65 Bold" w:hAnsi="Univers 65 Bold"/>
          <w:b w:val="0"/>
          <w:bCs/>
          <w:color w:val="3B3838" w:themeColor="background2" w:themeShade="40"/>
          <w:sz w:val="36"/>
          <w:szCs w:val="24"/>
        </w:rPr>
        <w:t>Support</w:t>
      </w:r>
      <w:r w:rsidRPr="00BB2BC0">
        <w:rPr>
          <w:rFonts w:ascii="Univers 65 Bold" w:hAnsi="Univers 65 Bold"/>
          <w:b w:val="0"/>
          <w:bCs/>
          <w:color w:val="3B3838" w:themeColor="background2" w:themeShade="40"/>
          <w:spacing w:val="-13"/>
          <w:sz w:val="36"/>
          <w:szCs w:val="24"/>
        </w:rPr>
        <w:t xml:space="preserve"> </w:t>
      </w:r>
      <w:r w:rsidRPr="00BB2BC0">
        <w:rPr>
          <w:rFonts w:ascii="Univers 65 Bold" w:hAnsi="Univers 65 Bold"/>
          <w:b w:val="0"/>
          <w:bCs/>
          <w:color w:val="3B3838" w:themeColor="background2" w:themeShade="40"/>
          <w:sz w:val="36"/>
          <w:szCs w:val="24"/>
        </w:rPr>
        <w:t>Material</w:t>
      </w:r>
    </w:p>
    <w:p w14:paraId="70429C6E" w14:textId="77777777" w:rsidR="002112C8" w:rsidRPr="00BB2BC0" w:rsidRDefault="002112C8" w:rsidP="002112C8">
      <w:pPr>
        <w:pStyle w:val="NormalWeb"/>
        <w:rPr>
          <w:rFonts w:ascii="Univers" w:hAnsi="Univers" w:cs="Arial"/>
          <w:color w:val="000000"/>
        </w:rPr>
      </w:pPr>
      <w:r w:rsidRPr="00BB2BC0">
        <w:rPr>
          <w:rFonts w:ascii="Univers" w:hAnsi="Univers" w:cs="Arial"/>
          <w:color w:val="000000"/>
        </w:rPr>
        <w:t xml:space="preserve">Your supporting material is part of your application, please provide the highest quality where possible. For your application to be eligible, you must submit your current resumé and examples of work specific to the project or activity for which you are applying. </w:t>
      </w:r>
    </w:p>
    <w:p w14:paraId="46781821" w14:textId="77777777" w:rsidR="002112C8" w:rsidRDefault="002112C8" w:rsidP="002112C8">
      <w:pPr>
        <w:pStyle w:val="NormalWeb"/>
        <w:rPr>
          <w:rFonts w:ascii="Univers" w:hAnsi="Univers" w:cs="Arial"/>
          <w:color w:val="000000"/>
        </w:rPr>
      </w:pPr>
      <w:r w:rsidRPr="00BB2BC0">
        <w:rPr>
          <w:rFonts w:ascii="Univers" w:hAnsi="Univers" w:cs="Arial"/>
          <w:color w:val="000000"/>
        </w:rPr>
        <w:t xml:space="preserve">We only require material that is listed below; any additional material will not be assessed. </w:t>
      </w:r>
    </w:p>
    <w:p w14:paraId="51634BF7" w14:textId="226E7DE0" w:rsidR="002112C8" w:rsidRPr="002112C8" w:rsidRDefault="002112C8" w:rsidP="002112C8">
      <w:pPr>
        <w:rPr>
          <w:rFonts w:ascii="Arial" w:hAnsi="Arial" w:cs="Arial"/>
        </w:rPr>
        <w:sectPr w:rsidR="002112C8" w:rsidRPr="002112C8" w:rsidSect="00DC08FF">
          <w:headerReference w:type="default" r:id="rId14"/>
          <w:headerReference w:type="first" r:id="rId15"/>
          <w:pgSz w:w="11906" w:h="16838"/>
          <w:pgMar w:top="2835" w:right="567" w:bottom="1134" w:left="567" w:header="709" w:footer="709" w:gutter="0"/>
          <w:cols w:space="708"/>
          <w:docGrid w:linePitch="360"/>
        </w:sectPr>
      </w:pPr>
    </w:p>
    <w:p w14:paraId="2C43DA4B" w14:textId="42199831" w:rsidR="001D1020" w:rsidRPr="00BB2BC0" w:rsidRDefault="001D1020" w:rsidP="009217A7">
      <w:pPr>
        <w:pStyle w:val="NormalWeb"/>
        <w:rPr>
          <w:rFonts w:ascii="Univers" w:hAnsi="Univers"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57" w:type="dxa"/>
          <w:bottom w:w="28" w:type="dxa"/>
        </w:tblCellMar>
        <w:tblLook w:val="04A0" w:firstRow="1" w:lastRow="0" w:firstColumn="1" w:lastColumn="0" w:noHBand="0" w:noVBand="1"/>
      </w:tblPr>
      <w:tblGrid>
        <w:gridCol w:w="2169"/>
        <w:gridCol w:w="8174"/>
      </w:tblGrid>
      <w:tr w:rsidR="007C4D8D" w:rsidRPr="007C4D8D" w14:paraId="6DC42B48" w14:textId="77777777" w:rsidTr="00AA79BD">
        <w:tc>
          <w:tcPr>
            <w:tcW w:w="2169" w:type="dxa"/>
            <w:tcBorders>
              <w:bottom w:val="single" w:sz="4" w:space="0" w:color="D0CECE" w:themeColor="background2" w:themeShade="E6"/>
            </w:tcBorders>
            <w:shd w:val="clear" w:color="auto" w:fill="F2F2F2" w:themeFill="background1" w:themeFillShade="F2"/>
          </w:tcPr>
          <w:p w14:paraId="27B3D51E" w14:textId="77777777" w:rsidR="007C4D8D" w:rsidRPr="00AA79BD" w:rsidRDefault="007C4D8D" w:rsidP="007C4D8D">
            <w:pPr>
              <w:spacing w:after="160" w:line="259" w:lineRule="auto"/>
              <w:rPr>
                <w:rFonts w:ascii="Univers 65 Bold" w:eastAsia="Calibri" w:hAnsi="Univers 65 Bold" w:cs="Times New Roman"/>
                <w:sz w:val="28"/>
                <w:szCs w:val="24"/>
                <w:lang w:val="en-GB"/>
              </w:rPr>
            </w:pPr>
            <w:r w:rsidRPr="00AA79BD">
              <w:rPr>
                <w:rFonts w:ascii="Univers 65 Bold" w:eastAsia="Calibri" w:hAnsi="Univers 65 Bold" w:cs="Times New Roman"/>
                <w:sz w:val="28"/>
                <w:szCs w:val="24"/>
                <w:lang w:val="en-GB"/>
              </w:rPr>
              <w:t>Support Material</w:t>
            </w:r>
          </w:p>
        </w:tc>
        <w:tc>
          <w:tcPr>
            <w:tcW w:w="8174" w:type="dxa"/>
            <w:tcBorders>
              <w:bottom w:val="single" w:sz="4" w:space="0" w:color="D0CECE" w:themeColor="background2" w:themeShade="E6"/>
            </w:tcBorders>
            <w:shd w:val="clear" w:color="auto" w:fill="F2F2F2" w:themeFill="background1" w:themeFillShade="F2"/>
          </w:tcPr>
          <w:p w14:paraId="3903B59E" w14:textId="77777777" w:rsidR="007C4D8D" w:rsidRPr="00AA79BD" w:rsidRDefault="007C4D8D" w:rsidP="007C4D8D">
            <w:pPr>
              <w:spacing w:after="160" w:line="259" w:lineRule="auto"/>
              <w:rPr>
                <w:rFonts w:ascii="Univers 65 Bold" w:eastAsia="Calibri" w:hAnsi="Univers 65 Bold" w:cs="Times New Roman"/>
                <w:sz w:val="28"/>
                <w:szCs w:val="24"/>
                <w:lang w:val="en-GB"/>
              </w:rPr>
            </w:pPr>
            <w:r w:rsidRPr="00AA79BD">
              <w:rPr>
                <w:rFonts w:ascii="Univers 65 Bold" w:eastAsia="Calibri" w:hAnsi="Univers 65 Bold" w:cs="Times New Roman"/>
                <w:sz w:val="28"/>
                <w:szCs w:val="24"/>
                <w:lang w:val="en-GB"/>
              </w:rPr>
              <w:t>Items</w:t>
            </w:r>
          </w:p>
        </w:tc>
      </w:tr>
      <w:tr w:rsidR="007C4D8D" w:rsidRPr="007C4D8D" w14:paraId="2E7A84C7" w14:textId="77777777" w:rsidTr="00AA79BD">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19BD4924" w14:textId="77777777" w:rsidR="007C4D8D" w:rsidRPr="00AA79BD" w:rsidRDefault="007C4D8D" w:rsidP="007C4D8D">
            <w:pPr>
              <w:spacing w:after="160" w:line="259" w:lineRule="auto"/>
              <w:rPr>
                <w:rFonts w:ascii="Univers 65 Bold" w:eastAsia="Calibri" w:hAnsi="Univers 65 Bold" w:cs="Times New Roman"/>
                <w:sz w:val="24"/>
                <w:lang w:val="en-GB"/>
              </w:rPr>
            </w:pPr>
            <w:r w:rsidRPr="00AA79BD">
              <w:rPr>
                <w:rFonts w:ascii="Univers 65 Bold" w:eastAsia="Calibri" w:hAnsi="Univers 65 Bold" w:cs="Times New Roman"/>
                <w:sz w:val="24"/>
                <w:lang w:val="en-GB"/>
              </w:rPr>
              <w:t xml:space="preserve">Current Resume </w:t>
            </w:r>
            <w:r w:rsidRPr="00AA79BD">
              <w:rPr>
                <w:rFonts w:ascii="Univers 65 Bold" w:eastAsia="Calibri" w:hAnsi="Univers 65 Bold" w:cs="Times New Roman"/>
                <w:color w:val="808080" w:themeColor="background1" w:themeShade="80"/>
                <w:sz w:val="24"/>
                <w:lang w:val="en-GB"/>
              </w:rPr>
              <w:t>(required)</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0DABB7C8"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1-2 pages maximum</w:t>
            </w:r>
          </w:p>
          <w:p w14:paraId="0FB634FF"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Outline your artistic background, experience and achievements</w:t>
            </w:r>
          </w:p>
        </w:tc>
      </w:tr>
      <w:tr w:rsidR="007C4D8D" w:rsidRPr="007C4D8D" w14:paraId="6CD7C432" w14:textId="77777777" w:rsidTr="00AA79BD">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2D4492B9" w14:textId="77777777" w:rsidR="007C4D8D" w:rsidRPr="00AA79BD" w:rsidRDefault="007C4D8D" w:rsidP="007C4D8D">
            <w:pPr>
              <w:spacing w:after="160" w:line="259" w:lineRule="auto"/>
              <w:rPr>
                <w:rFonts w:ascii="Univers 65 Bold" w:eastAsia="Calibri" w:hAnsi="Univers 65 Bold" w:cs="Times New Roman"/>
                <w:sz w:val="24"/>
                <w:lang w:val="en-GB"/>
              </w:rPr>
            </w:pPr>
            <w:r w:rsidRPr="00AA79BD">
              <w:rPr>
                <w:rFonts w:ascii="Univers 65 Bold" w:eastAsia="Calibri" w:hAnsi="Univers 65 Bold" w:cs="Times New Roman"/>
                <w:sz w:val="24"/>
                <w:lang w:val="en-GB"/>
              </w:rPr>
              <w:t xml:space="preserve">Examples of work </w:t>
            </w:r>
            <w:r w:rsidRPr="00AA79BD">
              <w:rPr>
                <w:rFonts w:ascii="Univers 65 Bold" w:eastAsia="Calibri" w:hAnsi="Univers 65 Bold" w:cs="Times New Roman"/>
                <w:color w:val="808080" w:themeColor="background1" w:themeShade="80"/>
                <w:sz w:val="24"/>
                <w:lang w:val="en-GB"/>
              </w:rPr>
              <w:t>(required)</w:t>
            </w:r>
            <w:r w:rsidRPr="00AA79BD">
              <w:rPr>
                <w:rFonts w:ascii="Univers 65 Bold" w:eastAsia="Calibri" w:hAnsi="Univers 65 Bold" w:cs="Times New Roman"/>
                <w:sz w:val="24"/>
                <w:lang w:val="en-GB"/>
              </w:rPr>
              <w:t xml:space="preserve"> </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3ABD812C"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You may select any or a combination of the following:</w:t>
            </w:r>
          </w:p>
          <w:p w14:paraId="13115725"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up to 3 pages of written material (published writing, research or       press)</w:t>
            </w:r>
          </w:p>
          <w:p w14:paraId="1B48D7F9"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 xml:space="preserve">up to three online website online links to documentation of your recent work (blogs, news articles, other multimedia content) </w:t>
            </w:r>
          </w:p>
          <w:p w14:paraId="54922168"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up to 6 photographs or images of your recent work.</w:t>
            </w:r>
          </w:p>
          <w:p w14:paraId="0518643B" w14:textId="77777777" w:rsidR="007C4D8D" w:rsidRPr="007C4D8D" w:rsidRDefault="007C4D8D" w:rsidP="007C4D8D">
            <w:pPr>
              <w:numPr>
                <w:ilvl w:val="1"/>
                <w:numId w:val="5"/>
              </w:numPr>
              <w:spacing w:after="160" w:line="259" w:lineRule="auto"/>
              <w:ind w:left="1080"/>
              <w:rPr>
                <w:rFonts w:ascii="Univers" w:eastAsia="Calibri" w:hAnsi="Univers" w:cs="Times New Roman"/>
                <w:sz w:val="24"/>
                <w:lang w:val="en-GB"/>
              </w:rPr>
            </w:pPr>
            <w:r w:rsidRPr="007C4D8D">
              <w:rPr>
                <w:rFonts w:ascii="Univers" w:eastAsia="Calibri" w:hAnsi="Univers" w:cs="Times New Roman"/>
                <w:sz w:val="24"/>
                <w:lang w:val="en-GB"/>
              </w:rPr>
              <w:t xml:space="preserve">photographs in .jpg format </w:t>
            </w:r>
          </w:p>
          <w:p w14:paraId="13C9EFEC" w14:textId="77777777" w:rsidR="007C4D8D" w:rsidRPr="007C4D8D" w:rsidRDefault="007C4D8D" w:rsidP="007C4D8D">
            <w:pPr>
              <w:numPr>
                <w:ilvl w:val="0"/>
                <w:numId w:val="5"/>
              </w:numPr>
              <w:spacing w:after="160" w:line="259" w:lineRule="auto"/>
              <w:ind w:left="360"/>
              <w:rPr>
                <w:rFonts w:ascii="Univers" w:eastAsia="Calibri" w:hAnsi="Univers" w:cs="Times New Roman"/>
                <w:sz w:val="24"/>
                <w:lang w:val="en-GB"/>
              </w:rPr>
            </w:pPr>
            <w:r w:rsidRPr="007C4D8D">
              <w:rPr>
                <w:rFonts w:ascii="Univers" w:eastAsia="Calibri" w:hAnsi="Univers" w:cs="Times New Roman"/>
                <w:sz w:val="24"/>
                <w:lang w:val="en-GB"/>
              </w:rPr>
              <w:t>up to 10 minutes of video or sound recording of your recent work</w:t>
            </w:r>
          </w:p>
          <w:p w14:paraId="4505E4F6" w14:textId="77777777" w:rsidR="007C4D8D" w:rsidRPr="007C4D8D" w:rsidRDefault="007C4D8D" w:rsidP="007C4D8D">
            <w:pPr>
              <w:numPr>
                <w:ilvl w:val="1"/>
                <w:numId w:val="5"/>
              </w:numPr>
              <w:spacing w:after="160" w:line="259" w:lineRule="auto"/>
              <w:ind w:left="1080"/>
              <w:rPr>
                <w:rFonts w:ascii="Univers" w:eastAsia="Calibri" w:hAnsi="Univers" w:cs="Times New Roman"/>
                <w:sz w:val="24"/>
                <w:lang w:val="en-GB"/>
              </w:rPr>
            </w:pPr>
            <w:r w:rsidRPr="007C4D8D">
              <w:rPr>
                <w:rFonts w:ascii="Univers" w:eastAsia="Calibri" w:hAnsi="Univers" w:cs="Times New Roman"/>
                <w:sz w:val="24"/>
                <w:lang w:val="en-GB"/>
              </w:rPr>
              <w:t>links to video files should be between one to ten minutes in .mp3, .mpg4, .mov or.wmv formats</w:t>
            </w:r>
          </w:p>
        </w:tc>
      </w:tr>
      <w:tr w:rsidR="007C4D8D" w:rsidRPr="007C4D8D" w14:paraId="6469698A" w14:textId="77777777" w:rsidTr="00AA79BD">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2C8E9CA4" w14:textId="77777777" w:rsidR="007C4D8D" w:rsidRPr="00AA79BD" w:rsidRDefault="007C4D8D" w:rsidP="007C4D8D">
            <w:pPr>
              <w:spacing w:after="160" w:line="259" w:lineRule="auto"/>
              <w:rPr>
                <w:rFonts w:ascii="Univers 65 Bold" w:eastAsia="Calibri" w:hAnsi="Univers 65 Bold" w:cs="Times New Roman"/>
                <w:sz w:val="24"/>
                <w:lang w:val="en-GB"/>
              </w:rPr>
            </w:pPr>
            <w:r w:rsidRPr="00AA79BD">
              <w:rPr>
                <w:rFonts w:ascii="Univers 65 Bold" w:eastAsia="Calibri" w:hAnsi="Univers 65 Bold" w:cs="Times New Roman"/>
                <w:sz w:val="24"/>
                <w:lang w:val="en-GB"/>
              </w:rPr>
              <w:t xml:space="preserve">Letters of support </w:t>
            </w:r>
            <w:r w:rsidRPr="00AA79BD">
              <w:rPr>
                <w:rFonts w:ascii="Univers 65 Bold" w:eastAsia="Calibri" w:hAnsi="Univers 65 Bold" w:cs="Times New Roman"/>
                <w:color w:val="808080" w:themeColor="background1" w:themeShade="80"/>
                <w:sz w:val="24"/>
                <w:lang w:val="en-GB"/>
              </w:rPr>
              <w:t xml:space="preserve">(optional) </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761BF766" w14:textId="77777777" w:rsidR="007C4D8D" w:rsidRPr="007C4D8D" w:rsidRDefault="007C4D8D" w:rsidP="007C4D8D">
            <w:p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You may provide up to three support letters:</w:t>
            </w:r>
          </w:p>
          <w:p w14:paraId="29EEEA42" w14:textId="4CDBE07C" w:rsidR="001840F1" w:rsidRPr="001840F1" w:rsidRDefault="007C4D8D" w:rsidP="001840F1">
            <w:pPr>
              <w:numPr>
                <w:ilvl w:val="0"/>
                <w:numId w:val="7"/>
              </w:numPr>
              <w:spacing w:after="160" w:line="259" w:lineRule="auto"/>
              <w:rPr>
                <w:rFonts w:ascii="Univers" w:eastAsia="Calibri" w:hAnsi="Univers" w:cs="Times New Roman"/>
                <w:sz w:val="24"/>
                <w:lang w:val="en-GB"/>
              </w:rPr>
            </w:pPr>
            <w:r w:rsidRPr="007C4D8D">
              <w:rPr>
                <w:rFonts w:ascii="Univers" w:eastAsia="Calibri" w:hAnsi="Univers" w:cs="Times New Roman"/>
                <w:sz w:val="24"/>
                <w:lang w:val="en-GB"/>
              </w:rPr>
              <w:t>from individuals or organisations who know your work and commend it, and/or who have offered in-kind or financial support</w:t>
            </w:r>
          </w:p>
        </w:tc>
      </w:tr>
      <w:tr w:rsidR="001840F1" w:rsidRPr="007C4D8D" w14:paraId="32F9C7DC" w14:textId="77777777" w:rsidTr="00AA79BD">
        <w:tc>
          <w:tcPr>
            <w:tcW w:w="2169" w:type="dxa"/>
            <w:tcBorders>
              <w:top w:val="single" w:sz="4" w:space="0" w:color="D0CECE" w:themeColor="background2" w:themeShade="E6"/>
              <w:bottom w:val="single" w:sz="4" w:space="0" w:color="D0CECE" w:themeColor="background2" w:themeShade="E6"/>
            </w:tcBorders>
            <w:shd w:val="clear" w:color="auto" w:fill="FFFFFF" w:themeFill="background1"/>
          </w:tcPr>
          <w:p w14:paraId="0B74212E" w14:textId="50DBF69F" w:rsidR="001840F1" w:rsidRPr="00AA79BD" w:rsidRDefault="001840F1" w:rsidP="007C4D8D">
            <w:pPr>
              <w:rPr>
                <w:rFonts w:ascii="Univers 65 Bold" w:eastAsia="Calibri" w:hAnsi="Univers 65 Bold" w:cs="Times New Roman"/>
                <w:sz w:val="24"/>
                <w:lang w:val="en-GB"/>
              </w:rPr>
            </w:pPr>
            <w:r w:rsidRPr="00CD7E75">
              <w:rPr>
                <w:rFonts w:ascii="Univers 65 Bold" w:eastAsia="Calibri" w:hAnsi="Univers 65 Bold" w:cs="Times New Roman"/>
                <w:sz w:val="24"/>
                <w:lang w:val="en-GB"/>
              </w:rPr>
              <w:t xml:space="preserve">One high resolution headshot photograph </w:t>
            </w:r>
            <w:r w:rsidRPr="0015006E">
              <w:rPr>
                <w:rFonts w:ascii="Univers 65 Bold" w:eastAsia="Calibri" w:hAnsi="Univers 65 Bold" w:cs="Times New Roman"/>
                <w:color w:val="808080" w:themeColor="background1" w:themeShade="80"/>
                <w:sz w:val="24"/>
                <w:lang w:val="en-GB"/>
                <w:rPrChange w:id="0" w:author="Rochelle Brown" w:date="2025-06-24T12:39:00Z">
                  <w:rPr>
                    <w:rFonts w:ascii="Univers 65 Bold" w:eastAsia="Calibri" w:hAnsi="Univers 65 Bold" w:cs="Times New Roman"/>
                    <w:sz w:val="24"/>
                    <w:lang w:val="en-GB"/>
                  </w:rPr>
                </w:rPrChange>
              </w:rPr>
              <w:t>(required)</w:t>
            </w:r>
          </w:p>
        </w:tc>
        <w:tc>
          <w:tcPr>
            <w:tcW w:w="8174" w:type="dxa"/>
            <w:tcBorders>
              <w:top w:val="single" w:sz="4" w:space="0" w:color="D0CECE" w:themeColor="background2" w:themeShade="E6"/>
              <w:bottom w:val="single" w:sz="4" w:space="0" w:color="D0CECE" w:themeColor="background2" w:themeShade="E6"/>
            </w:tcBorders>
            <w:shd w:val="clear" w:color="auto" w:fill="FFFFFF" w:themeFill="background1"/>
          </w:tcPr>
          <w:p w14:paraId="01299305" w14:textId="03A0F84B" w:rsidR="001840F1" w:rsidRPr="007C4D8D" w:rsidRDefault="001840F1" w:rsidP="009C2AAE">
            <w:pPr>
              <w:spacing w:after="160" w:line="259" w:lineRule="auto"/>
              <w:rPr>
                <w:rFonts w:ascii="Univers" w:eastAsia="Calibri" w:hAnsi="Univers" w:cs="Times New Roman"/>
                <w:sz w:val="24"/>
                <w:lang w:val="en-GB"/>
              </w:rPr>
            </w:pPr>
            <w:r w:rsidRPr="009C2AAE">
              <w:rPr>
                <w:rFonts w:ascii="Univers" w:eastAsia="Calibri" w:hAnsi="Univers" w:cs="Times New Roman"/>
                <w:sz w:val="24"/>
                <w:lang w:val="en-GB"/>
              </w:rPr>
              <w:t>You may provide a high-resolution headshot photograph in .jpg or .jpeg format. Image must be in portrait orientation</w:t>
            </w:r>
          </w:p>
        </w:tc>
      </w:tr>
    </w:tbl>
    <w:p w14:paraId="0659023D" w14:textId="77777777" w:rsidR="007C4D8D" w:rsidRDefault="007C4D8D" w:rsidP="00236D56">
      <w:pPr>
        <w:pStyle w:val="headingone"/>
        <w:rPr>
          <w:rFonts w:ascii="Univers" w:hAnsi="Univers"/>
        </w:rPr>
      </w:pPr>
    </w:p>
    <w:p w14:paraId="2634177C" w14:textId="77777777" w:rsidR="001D1020" w:rsidRDefault="001D1020" w:rsidP="00386BF0">
      <w:pPr>
        <w:pStyle w:val="headingone"/>
        <w:ind w:left="0"/>
        <w:rPr>
          <w:rFonts w:ascii="Univers 65 Bold" w:hAnsi="Univers 65 Bold"/>
          <w:b w:val="0"/>
          <w:bCs/>
          <w:sz w:val="36"/>
          <w:szCs w:val="24"/>
        </w:rPr>
      </w:pPr>
    </w:p>
    <w:p w14:paraId="46C6AAE1" w14:textId="77777777" w:rsidR="001D1020" w:rsidRDefault="001D1020" w:rsidP="00386BF0">
      <w:pPr>
        <w:pStyle w:val="headingone"/>
        <w:ind w:left="0"/>
        <w:rPr>
          <w:rFonts w:ascii="Univers 65 Bold" w:hAnsi="Univers 65 Bold"/>
          <w:b w:val="0"/>
          <w:bCs/>
          <w:sz w:val="36"/>
          <w:szCs w:val="24"/>
        </w:rPr>
      </w:pPr>
    </w:p>
    <w:p w14:paraId="08277D00" w14:textId="5F44AB90" w:rsidR="001D1020" w:rsidRDefault="001D1020" w:rsidP="00386BF0">
      <w:pPr>
        <w:pStyle w:val="headingone"/>
        <w:ind w:left="0"/>
        <w:rPr>
          <w:ins w:id="1" w:author="Rochelle Brown" w:date="2025-06-23T13:29:00Z"/>
          <w:rFonts w:ascii="Univers 65 Bold" w:hAnsi="Univers 65 Bold"/>
          <w:b w:val="0"/>
          <w:bCs/>
          <w:sz w:val="36"/>
          <w:szCs w:val="24"/>
        </w:rPr>
      </w:pPr>
    </w:p>
    <w:p w14:paraId="7101BBAC" w14:textId="77777777" w:rsidR="002112C8" w:rsidRDefault="002112C8" w:rsidP="00386BF0">
      <w:pPr>
        <w:pStyle w:val="headingone"/>
        <w:ind w:left="0"/>
        <w:rPr>
          <w:ins w:id="2" w:author="Rochelle Brown" w:date="2025-06-23T13:29:00Z"/>
          <w:rFonts w:ascii="Univers 65 Bold" w:hAnsi="Univers 65 Bold"/>
          <w:b w:val="0"/>
          <w:bCs/>
          <w:sz w:val="36"/>
          <w:szCs w:val="24"/>
        </w:rPr>
      </w:pPr>
    </w:p>
    <w:p w14:paraId="53E1E089" w14:textId="77777777" w:rsidR="002112C8" w:rsidRDefault="002112C8" w:rsidP="00386BF0">
      <w:pPr>
        <w:pStyle w:val="headingone"/>
        <w:ind w:left="0"/>
        <w:rPr>
          <w:rFonts w:ascii="Univers 65 Bold" w:hAnsi="Univers 65 Bold"/>
          <w:b w:val="0"/>
          <w:bCs/>
          <w:sz w:val="36"/>
          <w:szCs w:val="24"/>
        </w:rPr>
      </w:pPr>
    </w:p>
    <w:p w14:paraId="0A4337BD" w14:textId="0FA04999" w:rsidR="00236D56" w:rsidRPr="007C4D8D" w:rsidRDefault="00236D56" w:rsidP="00386BF0">
      <w:pPr>
        <w:pStyle w:val="headingone"/>
        <w:ind w:left="0"/>
        <w:rPr>
          <w:rFonts w:ascii="Univers 65 Bold" w:hAnsi="Univers 65 Bold"/>
          <w:b w:val="0"/>
          <w:bCs/>
          <w:sz w:val="36"/>
          <w:szCs w:val="24"/>
        </w:rPr>
      </w:pPr>
      <w:r w:rsidRPr="007C4D8D">
        <w:rPr>
          <w:rFonts w:ascii="Univers 65 Bold" w:hAnsi="Univers 65 Bold"/>
          <w:b w:val="0"/>
          <w:bCs/>
          <w:sz w:val="36"/>
          <w:szCs w:val="24"/>
        </w:rPr>
        <w:t>How to</w:t>
      </w:r>
      <w:r w:rsidRPr="007C4D8D">
        <w:rPr>
          <w:rFonts w:ascii="Univers 65 Bold" w:hAnsi="Univers 65 Bold"/>
          <w:b w:val="0"/>
          <w:bCs/>
          <w:spacing w:val="-26"/>
          <w:sz w:val="36"/>
          <w:szCs w:val="24"/>
        </w:rPr>
        <w:t xml:space="preserve"> </w:t>
      </w:r>
      <w:r w:rsidRPr="007C4D8D">
        <w:rPr>
          <w:rFonts w:ascii="Univers 65 Bold" w:hAnsi="Univers 65 Bold"/>
          <w:b w:val="0"/>
          <w:bCs/>
          <w:spacing w:val="-1"/>
          <w:sz w:val="36"/>
          <w:szCs w:val="24"/>
        </w:rPr>
        <w:t>Apply</w:t>
      </w:r>
    </w:p>
    <w:p w14:paraId="264275E0" w14:textId="4A1784C0" w:rsidR="00976AF5" w:rsidRPr="00BB2BC0" w:rsidRDefault="00505828" w:rsidP="00236D56">
      <w:pPr>
        <w:pStyle w:val="headingtwo"/>
        <w:rPr>
          <w:rFonts w:ascii="Univers" w:hAnsi="Univers"/>
          <w:b w:val="0"/>
          <w:bCs/>
        </w:rPr>
      </w:pPr>
      <w:r>
        <w:rPr>
          <w:rFonts w:asciiTheme="minorHAnsi" w:eastAsiaTheme="minorHAnsi" w:hAnsiTheme="minorHAnsi" w:cstheme="minorBidi"/>
          <w:b w:val="0"/>
          <w:noProof/>
          <w:sz w:val="16"/>
          <w:szCs w:val="16"/>
          <w:lang w:val="en-AU"/>
        </w:rPr>
        <mc:AlternateContent>
          <mc:Choice Requires="wpg">
            <w:drawing>
              <wp:anchor distT="0" distB="0" distL="114300" distR="114300" simplePos="0" relativeHeight="251656192" behindDoc="1" locked="0" layoutInCell="1" allowOverlap="1" wp14:anchorId="6E0C797F" wp14:editId="318E9BCB">
                <wp:simplePos x="0" y="0"/>
                <wp:positionH relativeFrom="margin">
                  <wp:posOffset>3935095</wp:posOffset>
                </wp:positionH>
                <wp:positionV relativeFrom="paragraph">
                  <wp:posOffset>60960</wp:posOffset>
                </wp:positionV>
                <wp:extent cx="2752725" cy="4476115"/>
                <wp:effectExtent l="0" t="0" r="9525" b="635"/>
                <wp:wrapTight wrapText="bothSides">
                  <wp:wrapPolygon edited="0">
                    <wp:start x="0" y="0"/>
                    <wp:lineTo x="0" y="21511"/>
                    <wp:lineTo x="21525" y="21511"/>
                    <wp:lineTo x="21525" y="12318"/>
                    <wp:lineTo x="21376" y="0"/>
                    <wp:lineTo x="0" y="0"/>
                  </wp:wrapPolygon>
                </wp:wrapTight>
                <wp:docPr id="1349798032" name="Group 3"/>
                <wp:cNvGraphicFramePr/>
                <a:graphic xmlns:a="http://schemas.openxmlformats.org/drawingml/2006/main">
                  <a:graphicData uri="http://schemas.microsoft.com/office/word/2010/wordprocessingGroup">
                    <wpg:wgp>
                      <wpg:cNvGrpSpPr/>
                      <wpg:grpSpPr>
                        <a:xfrm>
                          <a:off x="0" y="0"/>
                          <a:ext cx="2752725" cy="4476115"/>
                          <a:chOff x="597071" y="-628928"/>
                          <a:chExt cx="2144908" cy="4349154"/>
                        </a:xfrm>
                      </wpg:grpSpPr>
                      <wps:wsp>
                        <wps:cNvPr id="2062500527" name="Text Box 2"/>
                        <wps:cNvSpPr txBox="1"/>
                        <wps:spPr>
                          <a:xfrm>
                            <a:off x="597073" y="1858505"/>
                            <a:ext cx="2144906" cy="1861721"/>
                          </a:xfrm>
                          <a:prstGeom prst="rect">
                            <a:avLst/>
                          </a:prstGeom>
                          <a:solidFill>
                            <a:schemeClr val="bg1">
                              <a:lumMod val="95000"/>
                            </a:schemeClr>
                          </a:solidFill>
                          <a:ln w="6350">
                            <a:noFill/>
                          </a:ln>
                        </wps:spPr>
                        <wps:txbx>
                          <w:txbxContent>
                            <w:p w14:paraId="29AD05E0" w14:textId="7E56C602" w:rsidR="000975E1" w:rsidRPr="000975E1" w:rsidRDefault="000975E1" w:rsidP="000975E1">
                              <w:pPr>
                                <w:pStyle w:val="headingone"/>
                                <w:ind w:left="0"/>
                                <w:rPr>
                                  <w:rFonts w:ascii="Univers" w:hAnsi="Univers"/>
                                  <w:b w:val="0"/>
                                  <w:bCs/>
                                  <w:sz w:val="28"/>
                                  <w:szCs w:val="20"/>
                                </w:rPr>
                              </w:pPr>
                              <w:r w:rsidRPr="000975E1">
                                <w:rPr>
                                  <w:rFonts w:ascii="Univers" w:hAnsi="Univers"/>
                                  <w:b w:val="0"/>
                                  <w:bCs/>
                                  <w:sz w:val="28"/>
                                  <w:szCs w:val="20"/>
                                </w:rPr>
                                <w:t>SAFE Grant Recipient 202</w:t>
                              </w:r>
                              <w:r w:rsidR="00186306">
                                <w:rPr>
                                  <w:rFonts w:ascii="Univers" w:hAnsi="Univers"/>
                                  <w:b w:val="0"/>
                                  <w:bCs/>
                                  <w:sz w:val="28"/>
                                  <w:szCs w:val="20"/>
                                </w:rPr>
                                <w:t>4</w:t>
                              </w:r>
                            </w:p>
                            <w:p w14:paraId="6DC73D43" w14:textId="61F7244C" w:rsidR="000975E1" w:rsidRDefault="00186306" w:rsidP="000975E1">
                              <w:pPr>
                                <w:pStyle w:val="headingone"/>
                                <w:spacing w:before="0" w:after="120"/>
                                <w:ind w:left="0"/>
                                <w:rPr>
                                  <w:rFonts w:ascii="Univers 65 Bold" w:hAnsi="Univers 65 Bold"/>
                                  <w:b w:val="0"/>
                                  <w:bCs/>
                                  <w:sz w:val="36"/>
                                  <w:szCs w:val="24"/>
                                </w:rPr>
                              </w:pPr>
                              <w:r>
                                <w:rPr>
                                  <w:rFonts w:ascii="Univers 65 Bold" w:hAnsi="Univers 65 Bold"/>
                                  <w:b w:val="0"/>
                                  <w:bCs/>
                                  <w:sz w:val="36"/>
                                  <w:szCs w:val="24"/>
                                </w:rPr>
                                <w:t>JESSE JONES</w:t>
                              </w:r>
                            </w:p>
                            <w:p w14:paraId="6DF88934" w14:textId="61387543" w:rsidR="000975E1" w:rsidRPr="000975E1" w:rsidRDefault="00EB26F3" w:rsidP="00EB26F3">
                              <w:pPr>
                                <w:rPr>
                                  <w:sz w:val="24"/>
                                  <w:szCs w:val="24"/>
                                </w:rPr>
                              </w:pPr>
                              <w:r w:rsidRPr="00EB26F3">
                                <w:rPr>
                                  <w:rFonts w:ascii="Univers 45 Light" w:hAnsi="Univers 45 Light"/>
                                  <w:sz w:val="24"/>
                                  <w:szCs w:val="24"/>
                                </w:rPr>
                                <w:t>Jesse Jones presented Self &amp; Survival</w:t>
                              </w:r>
                              <w:r>
                                <w:rPr>
                                  <w:rFonts w:ascii="Univers 45 Light" w:hAnsi="Univers 45 Light"/>
                                  <w:sz w:val="24"/>
                                  <w:szCs w:val="24"/>
                                </w:rPr>
                                <w:t xml:space="preserve"> in November 2024. This was </w:t>
                              </w:r>
                              <w:r w:rsidRPr="00EB26F3">
                                <w:rPr>
                                  <w:rFonts w:ascii="Univers 45 Light" w:hAnsi="Univers 45 Light"/>
                                  <w:sz w:val="24"/>
                                  <w:szCs w:val="24"/>
                                </w:rPr>
                                <w:t>his debut solo exhibition showcasing 12 vivid pop-art and surrealist paintings.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8009530" name="Picture 1"/>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597071" y="-628928"/>
                            <a:ext cx="2114450" cy="24547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0C797F" id="Group 3" o:spid="_x0000_s1029" style="position:absolute;left:0;text-align:left;margin-left:309.85pt;margin-top:4.8pt;width:216.75pt;height:352.45pt;z-index:-251660288;mso-position-horizontal-relative:margin;mso-width-relative:margin;mso-height-relative:margin" coordorigin="5970,-6289" coordsize="21449,43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">
                <v:shape id="Text Box 2" o:spid="_x0000_s1030" type="#_x0000_t202" style="position:absolute;left:5970;top:18585;width:21449;height:1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" fillcolor="#f2f2f2 [3052]" stroked="f" strokeweight=".5pt">
                  <v:textbox>
                    <w:txbxContent>
                      <w:p w14:paraId="29AD05E0" w14:textId="7E56C602" w:rsidR="000975E1" w:rsidRPr="000975E1" w:rsidRDefault="000975E1" w:rsidP="000975E1">
                        <w:pPr>
                          <w:pStyle w:val="headingone"/>
                          <w:ind w:left="0"/>
                          <w:rPr>
                            <w:rFonts w:ascii="Univers" w:hAnsi="Univers"/>
                            <w:b w:val="0"/>
                            <w:bCs/>
                            <w:sz w:val="28"/>
                            <w:szCs w:val="20"/>
                          </w:rPr>
                        </w:pPr>
                        <w:r w:rsidRPr="000975E1">
                          <w:rPr>
                            <w:rFonts w:ascii="Univers" w:hAnsi="Univers"/>
                            <w:b w:val="0"/>
                            <w:bCs/>
                            <w:sz w:val="28"/>
                            <w:szCs w:val="20"/>
                          </w:rPr>
                          <w:t>SAFE Grant Recipient 202</w:t>
                        </w:r>
                        <w:r w:rsidR="00186306">
                          <w:rPr>
                            <w:rFonts w:ascii="Univers" w:hAnsi="Univers"/>
                            <w:b w:val="0"/>
                            <w:bCs/>
                            <w:sz w:val="28"/>
                            <w:szCs w:val="20"/>
                          </w:rPr>
                          <w:t>4</w:t>
                        </w:r>
                      </w:p>
                      <w:p w14:paraId="6DC73D43" w14:textId="61F7244C" w:rsidR="000975E1" w:rsidRDefault="00186306" w:rsidP="000975E1">
                        <w:pPr>
                          <w:pStyle w:val="headingone"/>
                          <w:spacing w:before="0" w:after="120"/>
                          <w:ind w:left="0"/>
                          <w:rPr>
                            <w:rFonts w:ascii="Univers 65 Bold" w:hAnsi="Univers 65 Bold"/>
                            <w:b w:val="0"/>
                            <w:bCs/>
                            <w:sz w:val="36"/>
                            <w:szCs w:val="24"/>
                          </w:rPr>
                        </w:pPr>
                        <w:r>
                          <w:rPr>
                            <w:rFonts w:ascii="Univers 65 Bold" w:hAnsi="Univers 65 Bold"/>
                            <w:b w:val="0"/>
                            <w:bCs/>
                            <w:sz w:val="36"/>
                            <w:szCs w:val="24"/>
                          </w:rPr>
                          <w:t>JESSE JONES</w:t>
                        </w:r>
                      </w:p>
                      <w:p w14:paraId="6DF88934" w14:textId="61387543" w:rsidR="000975E1" w:rsidRPr="000975E1" w:rsidRDefault="00EB26F3" w:rsidP="00EB26F3">
                        <w:pPr>
                          <w:rPr>
                            <w:sz w:val="24"/>
                            <w:szCs w:val="24"/>
                          </w:rPr>
                        </w:pPr>
                        <w:r w:rsidRPr="00EB26F3">
                          <w:rPr>
                            <w:rFonts w:ascii="Univers 45 Light" w:hAnsi="Univers 45 Light"/>
                            <w:sz w:val="24"/>
                            <w:szCs w:val="24"/>
                          </w:rPr>
                          <w:t>Jesse Jones presented Self &amp; Survival</w:t>
                        </w:r>
                        <w:r>
                          <w:rPr>
                            <w:rFonts w:ascii="Univers 45 Light" w:hAnsi="Univers 45 Light"/>
                            <w:sz w:val="24"/>
                            <w:szCs w:val="24"/>
                          </w:rPr>
                          <w:t xml:space="preserve"> in November 2024. This was </w:t>
                        </w:r>
                        <w:r w:rsidRPr="00EB26F3">
                          <w:rPr>
                            <w:rFonts w:ascii="Univers 45 Light" w:hAnsi="Univers 45 Light"/>
                            <w:sz w:val="24"/>
                            <w:szCs w:val="24"/>
                          </w:rPr>
                          <w:t>his debut solo exhibition showcasing 12 vivid pop-art and surrealist paintings.</w:t>
                        </w:r>
                      </w:p>
                    </w:txbxContent>
                  </v:textbox>
                </v:shape>
                <v:shape id="Picture 1" o:spid="_x0000_s1031" type="#_x0000_t75" style="position:absolute;left:5970;top:-6289;width:21145;height:2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">
                  <v:imagedata r:id="rId17" o:title=""/>
                </v:shape>
                <w10:wrap type="tight" anchorx="margin"/>
              </v:group>
            </w:pict>
          </mc:Fallback>
        </mc:AlternateContent>
      </w:r>
      <w:r w:rsidR="005F636F" w:rsidRPr="00BB2BC0">
        <w:rPr>
          <w:rFonts w:ascii="Univers" w:hAnsi="Univers"/>
          <w:b w:val="0"/>
          <w:bCs/>
        </w:rPr>
        <w:t>You can apply by downloading the application form.</w:t>
      </w:r>
    </w:p>
    <w:p w14:paraId="4518FE10" w14:textId="1EC0F563" w:rsidR="009D226C" w:rsidRPr="007C4D8D" w:rsidRDefault="009D226C" w:rsidP="00236D56">
      <w:pPr>
        <w:pStyle w:val="headingtwo"/>
        <w:rPr>
          <w:rFonts w:ascii="Univers" w:hAnsi="Univers"/>
          <w:b w:val="0"/>
          <w:bCs/>
          <w:color w:val="auto"/>
        </w:rPr>
      </w:pPr>
      <w:r w:rsidRPr="007C4D8D">
        <w:rPr>
          <w:rFonts w:ascii="Univers" w:hAnsi="Univers"/>
          <w:bCs/>
          <w:color w:val="auto"/>
          <w:szCs w:val="24"/>
        </w:rPr>
        <w:t>The maximum file size for sending an email to Access Arts is 15MB. If your application exceeds 15MB your application will not be eligible.</w:t>
      </w:r>
    </w:p>
    <w:p w14:paraId="66713224" w14:textId="77777777" w:rsidR="000C07E9" w:rsidRPr="00BB2BC0" w:rsidRDefault="000C07E9" w:rsidP="00236D56">
      <w:pPr>
        <w:pStyle w:val="headingtwo"/>
        <w:rPr>
          <w:rFonts w:ascii="Univers" w:hAnsi="Univers"/>
          <w:b w:val="0"/>
          <w:bCs/>
        </w:rPr>
      </w:pPr>
    </w:p>
    <w:p w14:paraId="4FBDFCA4" w14:textId="535CB2C1" w:rsidR="00236D56" w:rsidRPr="00BB2BC0" w:rsidRDefault="00236D56" w:rsidP="00236D56">
      <w:pPr>
        <w:pStyle w:val="headingtwo"/>
        <w:rPr>
          <w:rFonts w:ascii="Univers" w:hAnsi="Univers"/>
        </w:rPr>
      </w:pPr>
      <w:r w:rsidRPr="00BB2BC0">
        <w:rPr>
          <w:rFonts w:ascii="Univers" w:hAnsi="Univers"/>
        </w:rPr>
        <w:t>Step 1</w:t>
      </w:r>
    </w:p>
    <w:p w14:paraId="4691F525" w14:textId="5A6F3D21" w:rsidR="00236D56" w:rsidRPr="00BB2BC0" w:rsidRDefault="00236D56" w:rsidP="00695482">
      <w:pPr>
        <w:pStyle w:val="Normal1"/>
        <w:rPr>
          <w:rFonts w:ascii="Univers" w:hAnsi="Univers"/>
        </w:rPr>
      </w:pPr>
      <w:r w:rsidRPr="00BB2BC0">
        <w:rPr>
          <w:rFonts w:ascii="Univers" w:hAnsi="Univers"/>
        </w:rPr>
        <w:t>Complete the application form and prepare your supplementary material. Don’t forget to includ</w:t>
      </w:r>
      <w:r w:rsidR="00F85C01" w:rsidRPr="00BB2BC0">
        <w:rPr>
          <w:rFonts w:ascii="Univers" w:hAnsi="Univers"/>
        </w:rPr>
        <w:t xml:space="preserve">e your </w:t>
      </w:r>
      <w:r w:rsidRPr="00BB2BC0">
        <w:rPr>
          <w:rFonts w:ascii="Univers" w:hAnsi="Univers"/>
        </w:rPr>
        <w:t>budget.</w:t>
      </w:r>
    </w:p>
    <w:p w14:paraId="0D741DF0" w14:textId="77777777" w:rsidR="00236D56" w:rsidRPr="00BB2BC0" w:rsidRDefault="00236D56" w:rsidP="00236D56">
      <w:pPr>
        <w:pStyle w:val="body"/>
        <w:jc w:val="left"/>
        <w:rPr>
          <w:rFonts w:ascii="Univers" w:hAnsi="Univers"/>
        </w:rPr>
      </w:pPr>
    </w:p>
    <w:p w14:paraId="687676EA" w14:textId="77777777" w:rsidR="00236D56" w:rsidRPr="00BB2BC0" w:rsidRDefault="00236D56" w:rsidP="00236D56">
      <w:pPr>
        <w:pStyle w:val="headingtwo"/>
        <w:rPr>
          <w:rFonts w:ascii="Univers" w:hAnsi="Univers"/>
        </w:rPr>
      </w:pPr>
      <w:r w:rsidRPr="00BB2BC0">
        <w:rPr>
          <w:rFonts w:ascii="Univers" w:hAnsi="Univers"/>
        </w:rPr>
        <w:t>Step</w:t>
      </w:r>
      <w:r w:rsidRPr="00BB2BC0">
        <w:rPr>
          <w:rFonts w:ascii="Univers" w:hAnsi="Univers"/>
          <w:spacing w:val="-3"/>
        </w:rPr>
        <w:t xml:space="preserve"> </w:t>
      </w:r>
      <w:r w:rsidRPr="00BB2BC0">
        <w:rPr>
          <w:rFonts w:ascii="Univers" w:hAnsi="Univers"/>
        </w:rPr>
        <w:t>2</w:t>
      </w:r>
    </w:p>
    <w:p w14:paraId="4EAF836B" w14:textId="5C494759" w:rsidR="006A6F58" w:rsidRPr="00BB2BC0" w:rsidRDefault="006A6F58" w:rsidP="00695482">
      <w:pPr>
        <w:pStyle w:val="Normal1"/>
        <w:rPr>
          <w:rFonts w:ascii="Univers" w:hAnsi="Univers"/>
          <w:color w:val="000000"/>
        </w:rPr>
      </w:pPr>
      <w:r w:rsidRPr="00BB2BC0">
        <w:rPr>
          <w:rFonts w:ascii="Univers" w:hAnsi="Univers"/>
          <w:color w:val="000000"/>
        </w:rPr>
        <w:t xml:space="preserve">You are welcome to submit your application in a format that is accessible to you (such as audio, video, printed, dictated, electronic and handwritten). </w:t>
      </w:r>
      <w:r w:rsidR="00312D7F" w:rsidRPr="00BB2BC0">
        <w:rPr>
          <w:rFonts w:ascii="Univers" w:hAnsi="Univers"/>
          <w:color w:val="000000"/>
        </w:rPr>
        <w:t xml:space="preserve">Please contact </w:t>
      </w:r>
      <w:r w:rsidR="00BC287E" w:rsidRPr="00BB2BC0">
        <w:rPr>
          <w:rFonts w:ascii="Univers" w:hAnsi="Univers"/>
          <w:color w:val="000000"/>
        </w:rPr>
        <w:t>Access</w:t>
      </w:r>
      <w:r w:rsidR="00331128" w:rsidRPr="00BB2BC0">
        <w:rPr>
          <w:rFonts w:ascii="Univers" w:hAnsi="Univers"/>
          <w:color w:val="000000"/>
        </w:rPr>
        <w:t xml:space="preserve"> </w:t>
      </w:r>
      <w:r w:rsidR="00BC287E" w:rsidRPr="00BB2BC0">
        <w:rPr>
          <w:rFonts w:ascii="Univers" w:hAnsi="Univers"/>
          <w:color w:val="000000"/>
        </w:rPr>
        <w:t>Arts to discuss specific format requirements.</w:t>
      </w:r>
    </w:p>
    <w:p w14:paraId="69EB0805" w14:textId="7FCEFFB8" w:rsidR="00236D56" w:rsidRPr="00BB2BC0" w:rsidRDefault="00236D56">
      <w:pPr>
        <w:pStyle w:val="Normal1"/>
        <w:ind w:left="0"/>
        <w:rPr>
          <w:rFonts w:ascii="Univers" w:hAnsi="Univers"/>
        </w:rPr>
        <w:pPrChange w:id="3" w:author="Rochelle Brown" w:date="2025-06-23T16:07:00Z">
          <w:pPr>
            <w:pStyle w:val="Normal1"/>
          </w:pPr>
        </w:pPrChange>
      </w:pPr>
    </w:p>
    <w:p w14:paraId="033F287A" w14:textId="77777777" w:rsidR="005F636F" w:rsidRPr="00BB2BC0" w:rsidRDefault="005F636F" w:rsidP="008140E4">
      <w:pPr>
        <w:pStyle w:val="Normal1"/>
        <w:numPr>
          <w:ilvl w:val="0"/>
          <w:numId w:val="7"/>
        </w:numPr>
        <w:rPr>
          <w:rFonts w:ascii="Univers" w:hAnsi="Univers"/>
        </w:rPr>
      </w:pPr>
      <w:r w:rsidRPr="00BB2BC0">
        <w:rPr>
          <w:rFonts w:ascii="Univers" w:hAnsi="Univers"/>
        </w:rPr>
        <w:t>You may find it helpful to talk over your SAFE grant proposal with our Arts Manager Tim Brown before you submit your application. Please call 07 3505 0311 to make an appointment.</w:t>
      </w:r>
    </w:p>
    <w:p w14:paraId="311DDB1E" w14:textId="616BE078" w:rsidR="00E05AA8" w:rsidRPr="00BB2BC0" w:rsidRDefault="00E05AA8" w:rsidP="009C2AAE">
      <w:pPr>
        <w:pStyle w:val="Normal1"/>
        <w:ind w:left="0"/>
        <w:rPr>
          <w:rFonts w:ascii="Univers" w:hAnsi="Univers"/>
        </w:rPr>
      </w:pPr>
    </w:p>
    <w:p w14:paraId="38CEBE3E" w14:textId="77777777" w:rsidR="00236D56" w:rsidRPr="00BB2BC0" w:rsidRDefault="00236D56" w:rsidP="00236D56">
      <w:pPr>
        <w:pStyle w:val="headingone"/>
        <w:rPr>
          <w:rFonts w:ascii="Univers" w:hAnsi="Univers"/>
        </w:rPr>
      </w:pPr>
      <w:r w:rsidRPr="00BB2BC0">
        <w:rPr>
          <w:rFonts w:ascii="Univers" w:hAnsi="Univers"/>
        </w:rPr>
        <w:t>If successful</w:t>
      </w:r>
    </w:p>
    <w:p w14:paraId="6E651ED2" w14:textId="46B275CC" w:rsidR="00236D56" w:rsidRPr="00BB2BC0" w:rsidRDefault="00236D56" w:rsidP="008140E4">
      <w:pPr>
        <w:pStyle w:val="Normal1"/>
        <w:spacing w:line="276" w:lineRule="auto"/>
        <w:rPr>
          <w:rFonts w:ascii="Univers" w:hAnsi="Univers"/>
        </w:rPr>
      </w:pPr>
      <w:r w:rsidRPr="00BB2BC0">
        <w:rPr>
          <w:rFonts w:ascii="Univers" w:hAnsi="Univers"/>
        </w:rPr>
        <w:t>Your full SAFE Grant application will be assessed within four weeks of submission. We will then write and tell you whether your application is successful.</w:t>
      </w:r>
    </w:p>
    <w:p w14:paraId="385C5760" w14:textId="77777777" w:rsidR="00236D56" w:rsidRPr="00BB2BC0" w:rsidRDefault="00236D56" w:rsidP="00236D56">
      <w:pPr>
        <w:pStyle w:val="BodyText"/>
        <w:spacing w:before="91"/>
        <w:rPr>
          <w:rFonts w:ascii="Univers" w:hAnsi="Univers"/>
          <w:sz w:val="2"/>
          <w:szCs w:val="2"/>
        </w:rPr>
      </w:pPr>
    </w:p>
    <w:p w14:paraId="4990C5BB" w14:textId="182F2BF8" w:rsidR="00236D56" w:rsidRPr="008140E4" w:rsidRDefault="00236D56" w:rsidP="00236D56">
      <w:pPr>
        <w:pStyle w:val="headingone"/>
        <w:rPr>
          <w:rFonts w:ascii="Univers 65 Bold" w:hAnsi="Univers 65 Bold"/>
          <w:b w:val="0"/>
          <w:bCs/>
          <w:sz w:val="36"/>
          <w:szCs w:val="24"/>
        </w:rPr>
      </w:pPr>
      <w:r w:rsidRPr="008140E4">
        <w:rPr>
          <w:rFonts w:ascii="Univers 65 Bold" w:hAnsi="Univers 65 Bold"/>
          <w:b w:val="0"/>
          <w:bCs/>
          <w:sz w:val="36"/>
          <w:szCs w:val="24"/>
        </w:rPr>
        <w:t>Final</w:t>
      </w:r>
      <w:r w:rsidRPr="008140E4">
        <w:rPr>
          <w:rFonts w:ascii="Univers 65 Bold" w:hAnsi="Univers 65 Bold"/>
          <w:b w:val="0"/>
          <w:bCs/>
          <w:spacing w:val="-4"/>
          <w:sz w:val="36"/>
          <w:szCs w:val="24"/>
        </w:rPr>
        <w:t xml:space="preserve"> </w:t>
      </w:r>
      <w:r w:rsidRPr="008140E4">
        <w:rPr>
          <w:rFonts w:ascii="Univers 65 Bold" w:hAnsi="Univers 65 Bold"/>
          <w:b w:val="0"/>
          <w:bCs/>
          <w:sz w:val="36"/>
          <w:szCs w:val="24"/>
        </w:rPr>
        <w:t>Report</w:t>
      </w:r>
    </w:p>
    <w:p w14:paraId="51FE7831" w14:textId="15452914" w:rsidR="00236D56" w:rsidRPr="008140E4" w:rsidRDefault="00236D56" w:rsidP="008140E4">
      <w:pPr>
        <w:pStyle w:val="Normal1"/>
        <w:spacing w:line="276" w:lineRule="auto"/>
        <w:rPr>
          <w:rFonts w:ascii="Univers" w:hAnsi="Univers"/>
        </w:rPr>
      </w:pPr>
      <w:r w:rsidRPr="008140E4">
        <w:rPr>
          <w:rFonts w:ascii="Univers" w:hAnsi="Univers"/>
        </w:rPr>
        <w:t>Within four weeks of your project being completed, you will be required to send us a final report</w:t>
      </w:r>
      <w:r w:rsidR="00695482" w:rsidRPr="008140E4">
        <w:rPr>
          <w:rFonts w:ascii="Univers" w:hAnsi="Univers"/>
        </w:rPr>
        <w:t xml:space="preserve"> </w:t>
      </w:r>
      <w:r w:rsidRPr="008140E4">
        <w:rPr>
          <w:rFonts w:ascii="Univers" w:hAnsi="Univers"/>
        </w:rPr>
        <w:t>telling us what the SAFE Grant has done for you and your artistic practice.</w:t>
      </w:r>
      <w:r w:rsidR="00CD7E75">
        <w:rPr>
          <w:rFonts w:ascii="Univers" w:hAnsi="Univers"/>
        </w:rPr>
        <w:t xml:space="preserve"> This will </w:t>
      </w:r>
      <w:r w:rsidR="00386BF0">
        <w:rPr>
          <w:rFonts w:ascii="Univers" w:hAnsi="Univers"/>
        </w:rPr>
        <w:t xml:space="preserve">also </w:t>
      </w:r>
      <w:r w:rsidR="00CD7E75">
        <w:rPr>
          <w:rFonts w:ascii="Univers" w:hAnsi="Univers"/>
        </w:rPr>
        <w:t xml:space="preserve">include a high-quality image of your creative project or practice. </w:t>
      </w:r>
    </w:p>
    <w:p w14:paraId="2A55C0CD" w14:textId="1ED0FD74" w:rsidR="00236D56" w:rsidRPr="008140E4" w:rsidRDefault="00236D56" w:rsidP="008140E4">
      <w:pPr>
        <w:pStyle w:val="Normal1"/>
        <w:spacing w:line="276" w:lineRule="auto"/>
        <w:rPr>
          <w:rFonts w:ascii="Univers" w:hAnsi="Univers"/>
        </w:rPr>
      </w:pPr>
      <w:r w:rsidRPr="008140E4">
        <w:rPr>
          <w:rFonts w:ascii="Univers" w:hAnsi="Univers"/>
        </w:rPr>
        <w:t xml:space="preserve">We also require receipts for the items you have spent the Grant </w:t>
      </w:r>
      <w:r w:rsidR="00695482" w:rsidRPr="008140E4">
        <w:rPr>
          <w:rFonts w:ascii="Univers" w:hAnsi="Univers"/>
        </w:rPr>
        <w:t>funding</w:t>
      </w:r>
      <w:r w:rsidRPr="008140E4">
        <w:rPr>
          <w:rFonts w:ascii="Univers" w:hAnsi="Univers"/>
        </w:rPr>
        <w:t xml:space="preserve"> on. Access Arts will hold 5% of the SAFE Grant money until we have received your final report and receipts. Further guidelines will be sent to successful applicants.</w:t>
      </w:r>
    </w:p>
    <w:p w14:paraId="36D23983" w14:textId="77777777" w:rsidR="00236D56" w:rsidRPr="008140E4" w:rsidRDefault="00236D56" w:rsidP="00236D56">
      <w:pPr>
        <w:pStyle w:val="Normal1"/>
        <w:rPr>
          <w:rFonts w:ascii="Univers" w:hAnsi="Univers"/>
        </w:rPr>
      </w:pPr>
    </w:p>
    <w:p w14:paraId="39F5238B" w14:textId="77777777" w:rsidR="00236D56" w:rsidRPr="008140E4" w:rsidRDefault="00236D56" w:rsidP="00236D56">
      <w:pPr>
        <w:pStyle w:val="headingone"/>
        <w:rPr>
          <w:rFonts w:ascii="Univers 65 Bold" w:hAnsi="Univers 65 Bold"/>
          <w:b w:val="0"/>
          <w:bCs/>
          <w:sz w:val="36"/>
          <w:szCs w:val="24"/>
        </w:rPr>
      </w:pPr>
      <w:r w:rsidRPr="008140E4">
        <w:rPr>
          <w:rFonts w:ascii="Univers 65 Bold" w:hAnsi="Univers 65 Bold"/>
          <w:b w:val="0"/>
          <w:bCs/>
          <w:sz w:val="36"/>
          <w:szCs w:val="24"/>
        </w:rPr>
        <w:t>Acknowledgement</w:t>
      </w:r>
    </w:p>
    <w:p w14:paraId="7BF58E73" w14:textId="77777777" w:rsidR="001F64C9" w:rsidRPr="008140E4" w:rsidRDefault="001F64C9" w:rsidP="008140E4">
      <w:pPr>
        <w:pStyle w:val="ListParagraph"/>
        <w:numPr>
          <w:ilvl w:val="0"/>
          <w:numId w:val="6"/>
        </w:numPr>
        <w:spacing w:line="276" w:lineRule="auto"/>
        <w:rPr>
          <w:rFonts w:ascii="Univers" w:eastAsia="Times New Roman" w:hAnsi="Univers" w:cs="Arial"/>
          <w:sz w:val="24"/>
          <w:szCs w:val="24"/>
          <w:lang w:eastAsia="en-US"/>
        </w:rPr>
      </w:pPr>
      <w:r w:rsidRPr="008140E4">
        <w:rPr>
          <w:rFonts w:ascii="Univers" w:eastAsia="Times New Roman" w:hAnsi="Univers" w:cs="Arial"/>
          <w:sz w:val="24"/>
          <w:szCs w:val="24"/>
          <w:lang w:eastAsia="en-US"/>
        </w:rPr>
        <w:t>Applicants retain the intellectual copyright of their project.</w:t>
      </w:r>
    </w:p>
    <w:p w14:paraId="1666BB0E" w14:textId="77777777" w:rsidR="001F64C9" w:rsidRPr="008140E4" w:rsidRDefault="001F64C9" w:rsidP="008140E4">
      <w:pPr>
        <w:pStyle w:val="ListParagraph"/>
        <w:numPr>
          <w:ilvl w:val="0"/>
          <w:numId w:val="6"/>
        </w:numPr>
        <w:spacing w:line="276" w:lineRule="auto"/>
        <w:rPr>
          <w:rFonts w:ascii="Univers" w:eastAsia="Times New Roman" w:hAnsi="Univers" w:cs="Arial"/>
          <w:sz w:val="24"/>
          <w:szCs w:val="24"/>
          <w:lang w:eastAsia="en-US"/>
        </w:rPr>
      </w:pPr>
      <w:r w:rsidRPr="008140E4">
        <w:rPr>
          <w:rFonts w:ascii="Univers" w:eastAsia="Times New Roman" w:hAnsi="Univers" w:cs="Arial"/>
          <w:sz w:val="24"/>
          <w:szCs w:val="24"/>
          <w:lang w:eastAsia="en-US"/>
        </w:rPr>
        <w:t>Successful applicants must acknowledge Access Arts in all promotional material relating to the SAFE Grant and include the Access Arts logo whenever feasible.</w:t>
      </w:r>
    </w:p>
    <w:p w14:paraId="7E22C380" w14:textId="77777777" w:rsidR="001F64C9" w:rsidRPr="008140E4" w:rsidRDefault="001F64C9" w:rsidP="008140E4">
      <w:pPr>
        <w:pStyle w:val="ListParagraph"/>
        <w:numPr>
          <w:ilvl w:val="0"/>
          <w:numId w:val="6"/>
        </w:numPr>
        <w:spacing w:line="276" w:lineRule="auto"/>
        <w:rPr>
          <w:rFonts w:ascii="Univers" w:eastAsia="Times New Roman" w:hAnsi="Univers" w:cs="Arial"/>
          <w:sz w:val="24"/>
          <w:szCs w:val="24"/>
          <w:lang w:eastAsia="en-US"/>
        </w:rPr>
      </w:pPr>
      <w:r w:rsidRPr="008140E4">
        <w:rPr>
          <w:rFonts w:ascii="Univers" w:eastAsia="Times New Roman" w:hAnsi="Univers" w:cs="Arial"/>
          <w:sz w:val="24"/>
          <w:szCs w:val="24"/>
          <w:lang w:eastAsia="en-US"/>
        </w:rPr>
        <w:t>Access Arts reserves the right to showcase information about projects funded through a SAFE Grant on the Access Arts website, in the media, and for promotional purposes. This may include the artist's name, image, project summary, and provided quote.</w:t>
      </w:r>
    </w:p>
    <w:p w14:paraId="61313ADF" w14:textId="77777777" w:rsidR="00236D56" w:rsidRPr="008140E4" w:rsidRDefault="00236D56" w:rsidP="00236D56">
      <w:pPr>
        <w:pStyle w:val="BodyText"/>
        <w:spacing w:before="110"/>
        <w:ind w:right="83"/>
        <w:rPr>
          <w:rFonts w:ascii="Univers" w:hAnsi="Univers" w:cs="Arial"/>
        </w:rPr>
      </w:pPr>
    </w:p>
    <w:p w14:paraId="38AC6709" w14:textId="77777777" w:rsidR="00236D56" w:rsidRPr="008140E4" w:rsidRDefault="00236D56" w:rsidP="00236D56">
      <w:pPr>
        <w:pStyle w:val="headingone"/>
        <w:rPr>
          <w:rFonts w:ascii="Univers 65 Bold" w:hAnsi="Univers 65 Bold"/>
          <w:b w:val="0"/>
          <w:bCs/>
          <w:sz w:val="36"/>
          <w:szCs w:val="24"/>
        </w:rPr>
      </w:pPr>
      <w:r w:rsidRPr="008140E4">
        <w:rPr>
          <w:rFonts w:ascii="Univers 65 Bold" w:hAnsi="Univers 65 Bold"/>
          <w:b w:val="0"/>
          <w:bCs/>
          <w:sz w:val="36"/>
          <w:szCs w:val="24"/>
        </w:rPr>
        <w:t>Contact Details</w:t>
      </w:r>
    </w:p>
    <w:p w14:paraId="48F99EEF" w14:textId="7A4FE143" w:rsidR="00236D56" w:rsidRPr="008140E4" w:rsidRDefault="00236D56" w:rsidP="00236D56">
      <w:pPr>
        <w:pStyle w:val="Normal1"/>
        <w:rPr>
          <w:rFonts w:ascii="Univers" w:hAnsi="Univers"/>
        </w:rPr>
      </w:pPr>
      <w:r w:rsidRPr="008140E4">
        <w:rPr>
          <w:rFonts w:ascii="Univers" w:hAnsi="Univers"/>
          <w:b/>
          <w:spacing w:val="-1"/>
        </w:rPr>
        <w:t xml:space="preserve">Email: </w:t>
      </w:r>
      <w:hyperlink r:id="rId18">
        <w:r w:rsidRPr="00AA79BD">
          <w:rPr>
            <w:rFonts w:ascii="Univers" w:hAnsi="Univers"/>
            <w:color w:val="00B0F0"/>
            <w:spacing w:val="-1"/>
            <w:u w:val="single"/>
          </w:rPr>
          <w:t>info@accessarts.org.au</w:t>
        </w:r>
      </w:hyperlink>
      <w:r w:rsidRPr="008140E4">
        <w:rPr>
          <w:rFonts w:ascii="Univers" w:hAnsi="Univers"/>
          <w:spacing w:val="-1"/>
        </w:rPr>
        <w:t xml:space="preserve"> </w:t>
      </w:r>
      <w:r w:rsidRPr="008140E4">
        <w:rPr>
          <w:rFonts w:ascii="Univers" w:hAnsi="Univers"/>
        </w:rPr>
        <w:t xml:space="preserve">with </w:t>
      </w:r>
      <w:r w:rsidRPr="008140E4">
        <w:rPr>
          <w:rFonts w:ascii="Univers" w:hAnsi="Univers"/>
          <w:b/>
        </w:rPr>
        <w:t xml:space="preserve">SAFE Grant Application </w:t>
      </w:r>
      <w:r w:rsidRPr="008140E4">
        <w:rPr>
          <w:rFonts w:ascii="Univers" w:hAnsi="Univers"/>
        </w:rPr>
        <w:t>in the subject line.</w:t>
      </w:r>
      <w:r w:rsidRPr="008140E4">
        <w:rPr>
          <w:rFonts w:ascii="Univers" w:hAnsi="Univers"/>
          <w:spacing w:val="-64"/>
        </w:rPr>
        <w:t xml:space="preserve"> </w:t>
      </w:r>
      <w:r w:rsidRPr="008140E4">
        <w:rPr>
          <w:rFonts w:ascii="Univers" w:hAnsi="Univers"/>
          <w:spacing w:val="-64"/>
        </w:rPr>
        <w:br/>
      </w:r>
      <w:r w:rsidRPr="008140E4">
        <w:rPr>
          <w:rFonts w:ascii="Univers" w:hAnsi="Univers"/>
        </w:rPr>
        <w:t xml:space="preserve">Please cc </w:t>
      </w:r>
      <w:hyperlink r:id="rId19">
        <w:r w:rsidRPr="00AA79BD">
          <w:rPr>
            <w:rStyle w:val="normalChar"/>
            <w:rFonts w:ascii="Univers" w:hAnsi="Univers"/>
            <w:color w:val="00B0F0"/>
            <w:u w:val="single"/>
          </w:rPr>
          <w:t>tim.brown@accessarts.org.au</w:t>
        </w:r>
      </w:hyperlink>
      <w:r w:rsidRPr="008140E4">
        <w:rPr>
          <w:rFonts w:ascii="Univers" w:hAnsi="Univers"/>
        </w:rPr>
        <w:t xml:space="preserve"> into your email.</w:t>
      </w:r>
    </w:p>
    <w:p w14:paraId="44ACC90B" w14:textId="78C66B1F" w:rsidR="006276FB" w:rsidRPr="008140E4" w:rsidRDefault="00236D56" w:rsidP="006276FB">
      <w:pPr>
        <w:pStyle w:val="Normal1"/>
        <w:rPr>
          <w:rFonts w:ascii="Univers" w:hAnsi="Univers"/>
        </w:rPr>
      </w:pPr>
      <w:r w:rsidRPr="008140E4">
        <w:rPr>
          <w:rFonts w:ascii="Univers" w:hAnsi="Univers"/>
          <w:b/>
        </w:rPr>
        <w:t>Phone:</w:t>
      </w:r>
      <w:r w:rsidRPr="008140E4">
        <w:rPr>
          <w:rFonts w:ascii="Univers" w:hAnsi="Univers"/>
          <w:b/>
          <w:spacing w:val="-7"/>
        </w:rPr>
        <w:t xml:space="preserve"> </w:t>
      </w:r>
      <w:r w:rsidRPr="008140E4">
        <w:rPr>
          <w:rFonts w:ascii="Univers" w:hAnsi="Univers"/>
        </w:rPr>
        <w:t>07</w:t>
      </w:r>
      <w:r w:rsidRPr="008140E4">
        <w:rPr>
          <w:rFonts w:ascii="Univers" w:hAnsi="Univers"/>
          <w:spacing w:val="-7"/>
        </w:rPr>
        <w:t xml:space="preserve"> </w:t>
      </w:r>
      <w:r w:rsidRPr="008140E4">
        <w:rPr>
          <w:rFonts w:ascii="Univers" w:hAnsi="Univers"/>
        </w:rPr>
        <w:t>3505</w:t>
      </w:r>
      <w:r w:rsidRPr="008140E4">
        <w:rPr>
          <w:rFonts w:ascii="Univers" w:hAnsi="Univers"/>
          <w:spacing w:val="-6"/>
        </w:rPr>
        <w:t xml:space="preserve"> </w:t>
      </w:r>
      <w:r w:rsidRPr="008140E4">
        <w:rPr>
          <w:rFonts w:ascii="Univers" w:hAnsi="Univers"/>
        </w:rPr>
        <w:t>0311</w:t>
      </w:r>
      <w:r w:rsidR="006276FB" w:rsidRPr="008140E4">
        <w:rPr>
          <w:rFonts w:ascii="Univers" w:hAnsi="Univers"/>
        </w:rPr>
        <w:t xml:space="preserve"> | Monday – Thursday | 9am – 5pm</w:t>
      </w:r>
    </w:p>
    <w:p w14:paraId="3E426686" w14:textId="77777777" w:rsidR="00236D56" w:rsidRDefault="00236D56" w:rsidP="00236D56"/>
    <w:sectPr w:rsidR="00236D56" w:rsidSect="00236D56">
      <w:pgSz w:w="11906" w:h="16838"/>
      <w:pgMar w:top="1701"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2190F" w14:textId="77777777" w:rsidR="00816376" w:rsidRDefault="00816376" w:rsidP="00E851C1">
      <w:pPr>
        <w:spacing w:after="0" w:line="240" w:lineRule="auto"/>
      </w:pPr>
      <w:r>
        <w:separator/>
      </w:r>
    </w:p>
  </w:endnote>
  <w:endnote w:type="continuationSeparator" w:id="0">
    <w:p w14:paraId="28B9A601" w14:textId="77777777" w:rsidR="00816376" w:rsidRDefault="00816376" w:rsidP="00E851C1">
      <w:pPr>
        <w:spacing w:after="0" w:line="240" w:lineRule="auto"/>
      </w:pPr>
      <w:r>
        <w:continuationSeparator/>
      </w:r>
    </w:p>
  </w:endnote>
  <w:endnote w:type="continuationNotice" w:id="1">
    <w:p w14:paraId="3F2A9D8E" w14:textId="77777777" w:rsidR="00816376" w:rsidRDefault="00816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Univers">
    <w:altName w:val="Calibri"/>
    <w:charset w:val="00"/>
    <w:family w:val="swiss"/>
    <w:pitch w:val="variable"/>
    <w:sig w:usb0="80000287" w:usb1="00000000" w:usb2="00000000" w:usb3="00000000" w:csb0="0000000F" w:csb1="00000000"/>
  </w:font>
  <w:font w:name="Univers 65 Bold">
    <w:altName w:val="Calibri"/>
    <w:panose1 w:val="00000000000000000000"/>
    <w:charset w:val="00"/>
    <w:family w:val="modern"/>
    <w:notTrueType/>
    <w:pitch w:val="variable"/>
    <w:sig w:usb0="8000002F" w:usb1="40000048" w:usb2="00000000" w:usb3="00000000" w:csb0="00000001" w:csb1="00000000"/>
  </w:font>
  <w:font w:name="Univers 45 Light">
    <w:panose1 w:val="00000000000000000000"/>
    <w:charset w:val="00"/>
    <w:family w:val="modern"/>
    <w:notTrueType/>
    <w:pitch w:val="variable"/>
    <w:sig w:usb0="8000002F" w:usb1="40000048"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8032A" w14:textId="77777777" w:rsidR="00816376" w:rsidRDefault="00816376" w:rsidP="00E851C1">
      <w:pPr>
        <w:spacing w:after="0" w:line="240" w:lineRule="auto"/>
      </w:pPr>
      <w:r>
        <w:separator/>
      </w:r>
    </w:p>
  </w:footnote>
  <w:footnote w:type="continuationSeparator" w:id="0">
    <w:p w14:paraId="10CD473D" w14:textId="77777777" w:rsidR="00816376" w:rsidRDefault="00816376" w:rsidP="00E851C1">
      <w:pPr>
        <w:spacing w:after="0" w:line="240" w:lineRule="auto"/>
      </w:pPr>
      <w:r>
        <w:continuationSeparator/>
      </w:r>
    </w:p>
  </w:footnote>
  <w:footnote w:type="continuationNotice" w:id="1">
    <w:p w14:paraId="6645C804" w14:textId="77777777" w:rsidR="00816376" w:rsidRDefault="008163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83F9" w14:textId="08BFA714" w:rsidR="00E851C1" w:rsidRDefault="000975E1">
    <w:pPr>
      <w:pStyle w:val="Header"/>
      <w:rPr>
        <w:noProof/>
      </w:rPr>
    </w:pPr>
    <w:r w:rsidRPr="00DD1A46">
      <w:rPr>
        <w:rFonts w:ascii="Univers 65 Bold" w:hAnsi="Univers 65 Bold"/>
        <w:b/>
        <w:bCs/>
        <w:noProof/>
        <w:sz w:val="96"/>
        <w:szCs w:val="96"/>
      </w:rPr>
      <w:drawing>
        <wp:anchor distT="0" distB="0" distL="114300" distR="114300" simplePos="0" relativeHeight="251658241" behindDoc="1" locked="0" layoutInCell="1" allowOverlap="1" wp14:anchorId="650E7EE7" wp14:editId="4A19EC63">
          <wp:simplePos x="0" y="0"/>
          <wp:positionH relativeFrom="page">
            <wp:posOffset>2347595</wp:posOffset>
          </wp:positionH>
          <wp:positionV relativeFrom="paragraph">
            <wp:posOffset>-35959</wp:posOffset>
          </wp:positionV>
          <wp:extent cx="5219065" cy="7279005"/>
          <wp:effectExtent l="0" t="0" r="0" b="0"/>
          <wp:wrapTight wrapText="bothSides">
            <wp:wrapPolygon edited="0">
              <wp:start x="17187" y="791"/>
              <wp:lineTo x="17030" y="1809"/>
              <wp:lineTo x="16478" y="2092"/>
              <wp:lineTo x="16478" y="2318"/>
              <wp:lineTo x="16872" y="2713"/>
              <wp:lineTo x="16557" y="3053"/>
              <wp:lineTo x="16399" y="3505"/>
              <wp:lineTo x="20341" y="3505"/>
              <wp:lineTo x="20341" y="3109"/>
              <wp:lineTo x="19947" y="2713"/>
              <wp:lineTo x="20420" y="2374"/>
              <wp:lineTo x="20341" y="2092"/>
              <wp:lineTo x="19789" y="1809"/>
              <wp:lineTo x="19553" y="791"/>
              <wp:lineTo x="17187" y="79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219065" cy="7279005"/>
                  </a:xfrm>
                  <a:prstGeom prst="rect">
                    <a:avLst/>
                  </a:prstGeom>
                </pic:spPr>
              </pic:pic>
            </a:graphicData>
          </a:graphic>
          <wp14:sizeRelH relativeFrom="page">
            <wp14:pctWidth>0</wp14:pctWidth>
          </wp14:sizeRelH>
          <wp14:sizeRelV relativeFrom="page">
            <wp14:pctHeight>0</wp14:pctHeight>
          </wp14:sizeRelV>
        </wp:anchor>
      </w:drawing>
    </w:r>
  </w:p>
  <w:p w14:paraId="4F7027D5" w14:textId="63B7442F" w:rsidR="00345D76" w:rsidRPr="000975E1" w:rsidRDefault="00345D76" w:rsidP="00345D76">
    <w:pPr>
      <w:pStyle w:val="Header"/>
      <w:rPr>
        <w:rFonts w:ascii="Univers 65 Bold" w:hAnsi="Univers 65 Bold"/>
        <w:sz w:val="96"/>
        <w:szCs w:val="96"/>
      </w:rPr>
    </w:pPr>
    <w:r w:rsidRPr="000975E1">
      <w:rPr>
        <w:rFonts w:ascii="Univers 65 Bold" w:hAnsi="Univers 65 Bold"/>
        <w:sz w:val="96"/>
        <w:szCs w:val="96"/>
      </w:rPr>
      <w:t>SAFE GRANT</w:t>
    </w:r>
  </w:p>
  <w:p w14:paraId="5C6B52CB" w14:textId="38828A23" w:rsidR="00E851C1" w:rsidRDefault="00DC08FF" w:rsidP="00345D76">
    <w:pPr>
      <w:pStyle w:val="Header"/>
    </w:pPr>
    <w:r>
      <w:rPr>
        <w:rFonts w:ascii="Univers 65 Bold" w:hAnsi="Univers 65 Bold"/>
        <w:sz w:val="36"/>
        <w:szCs w:val="32"/>
      </w:rPr>
      <w:t>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A76F" w14:textId="77777777" w:rsidR="00610A50" w:rsidRPr="00DD1A46" w:rsidRDefault="00610A50" w:rsidP="00610A50">
    <w:pPr>
      <w:pStyle w:val="Header"/>
      <w:rPr>
        <w:rFonts w:ascii="Univers 65 Bold" w:hAnsi="Univers 65 Bold"/>
        <w:b/>
        <w:bCs/>
        <w:sz w:val="96"/>
        <w:szCs w:val="96"/>
      </w:rPr>
    </w:pPr>
    <w:r w:rsidRPr="00DD1A46">
      <w:rPr>
        <w:rFonts w:ascii="Univers 65 Bold" w:hAnsi="Univers 65 Bold"/>
        <w:b/>
        <w:bCs/>
        <w:noProof/>
        <w:sz w:val="96"/>
        <w:szCs w:val="96"/>
      </w:rPr>
      <w:drawing>
        <wp:anchor distT="0" distB="0" distL="114300" distR="114300" simplePos="0" relativeHeight="251658240" behindDoc="1" locked="0" layoutInCell="1" allowOverlap="1" wp14:anchorId="00A3C213" wp14:editId="33CB30F2">
          <wp:simplePos x="0" y="0"/>
          <wp:positionH relativeFrom="page">
            <wp:posOffset>2105025</wp:posOffset>
          </wp:positionH>
          <wp:positionV relativeFrom="paragraph">
            <wp:posOffset>-443865</wp:posOffset>
          </wp:positionV>
          <wp:extent cx="5440680" cy="7587615"/>
          <wp:effectExtent l="0" t="0" r="0" b="0"/>
          <wp:wrapTight wrapText="bothSides">
            <wp:wrapPolygon edited="0">
              <wp:start x="17168" y="813"/>
              <wp:lineTo x="17017" y="1790"/>
              <wp:lineTo x="16487" y="2061"/>
              <wp:lineTo x="16487" y="2278"/>
              <wp:lineTo x="16866" y="2657"/>
              <wp:lineTo x="16563" y="3037"/>
              <wp:lineTo x="16412" y="3525"/>
              <wp:lineTo x="20269" y="3525"/>
              <wp:lineTo x="20420" y="3417"/>
              <wp:lineTo x="20345" y="3091"/>
              <wp:lineTo x="19966" y="2657"/>
              <wp:lineTo x="20420" y="2332"/>
              <wp:lineTo x="20345" y="2061"/>
              <wp:lineTo x="19815" y="1790"/>
              <wp:lineTo x="19588" y="813"/>
              <wp:lineTo x="17168" y="81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40680" cy="7587615"/>
                  </a:xfrm>
                  <a:prstGeom prst="rect">
                    <a:avLst/>
                  </a:prstGeom>
                </pic:spPr>
              </pic:pic>
            </a:graphicData>
          </a:graphic>
          <wp14:sizeRelH relativeFrom="page">
            <wp14:pctWidth>0</wp14:pctWidth>
          </wp14:sizeRelH>
          <wp14:sizeRelV relativeFrom="page">
            <wp14:pctHeight>0</wp14:pctHeight>
          </wp14:sizeRelV>
        </wp:anchor>
      </w:drawing>
    </w:r>
    <w:r w:rsidRPr="00DD1A46">
      <w:rPr>
        <w:rFonts w:ascii="Univers 65 Bold" w:hAnsi="Univers 65 Bold"/>
        <w:b/>
        <w:bCs/>
        <w:sz w:val="96"/>
        <w:szCs w:val="96"/>
      </w:rPr>
      <w:t>SAFE GRANT</w:t>
    </w:r>
  </w:p>
  <w:p w14:paraId="02A40E9D" w14:textId="70CB64C0" w:rsidR="00D26305" w:rsidRDefault="00610A50" w:rsidP="00610A50">
    <w:pPr>
      <w:pStyle w:val="Header"/>
    </w:pPr>
    <w:r>
      <w:rPr>
        <w:rFonts w:ascii="Univers 65 Bold" w:hAnsi="Univers 65 Bold"/>
        <w:sz w:val="36"/>
        <w:szCs w:val="32"/>
      </w:rPr>
      <w:t>Guidelines</w:t>
    </w:r>
    <w:r w:rsidRPr="00DD1A46">
      <w:rPr>
        <w:rFonts w:ascii="Univers 65 Bold" w:hAnsi="Univers 65 Bold"/>
        <w:b/>
        <w:bCs/>
        <w:noProof/>
        <w:sz w:val="96"/>
        <w:szCs w:val="9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206A"/>
    <w:multiLevelType w:val="hybridMultilevel"/>
    <w:tmpl w:val="8C4EF59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15:restartNumberingAfterBreak="0">
    <w:nsid w:val="19F74B2C"/>
    <w:multiLevelType w:val="hybridMultilevel"/>
    <w:tmpl w:val="26C6CDB2"/>
    <w:lvl w:ilvl="0" w:tplc="CFD6F93A">
      <w:start w:val="1"/>
      <w:numFmt w:val="bullet"/>
      <w:pStyle w:val="bullets"/>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2" w15:restartNumberingAfterBreak="0">
    <w:nsid w:val="1D0154FE"/>
    <w:multiLevelType w:val="hybridMultilevel"/>
    <w:tmpl w:val="DA5ECBCE"/>
    <w:lvl w:ilvl="0" w:tplc="1D4C6FFC">
      <w:start w:val="1"/>
      <w:numFmt w:val="decimal"/>
      <w:lvlText w:val="%1."/>
      <w:lvlJc w:val="left"/>
      <w:pPr>
        <w:ind w:left="360" w:hanging="360"/>
      </w:pPr>
      <w:rPr>
        <w:b w:val="0"/>
        <w:bCs/>
        <w:color w:val="808080" w:themeColor="background1" w:themeShade="8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76521FE"/>
    <w:multiLevelType w:val="hybridMultilevel"/>
    <w:tmpl w:val="6FE8ABC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17829B4"/>
    <w:multiLevelType w:val="hybridMultilevel"/>
    <w:tmpl w:val="0714C8BC"/>
    <w:lvl w:ilvl="0" w:tplc="78F61A20">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 w15:restartNumberingAfterBreak="0">
    <w:nsid w:val="63D240CD"/>
    <w:multiLevelType w:val="hybridMultilevel"/>
    <w:tmpl w:val="6216844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7A501376"/>
    <w:multiLevelType w:val="hybridMultilevel"/>
    <w:tmpl w:val="F7980B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184830792">
    <w:abstractNumId w:val="1"/>
  </w:num>
  <w:num w:numId="2" w16cid:durableId="2708678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9492844">
    <w:abstractNumId w:val="6"/>
  </w:num>
  <w:num w:numId="4" w16cid:durableId="983197804">
    <w:abstractNumId w:val="5"/>
  </w:num>
  <w:num w:numId="5" w16cid:durableId="194197712">
    <w:abstractNumId w:val="4"/>
  </w:num>
  <w:num w:numId="6" w16cid:durableId="13774696">
    <w:abstractNumId w:val="3"/>
  </w:num>
  <w:num w:numId="7" w16cid:durableId="222911528">
    <w:abstractNumId w:val="0"/>
  </w:num>
  <w:num w:numId="8" w16cid:durableId="3780171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chelle Brown">
    <w15:presenceInfo w15:providerId="AD" w15:userId="S::rochelle.brown@cpl.org.au::51ca34b4-c8c0-40b7-8ad8-079d12def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56"/>
    <w:rsid w:val="000204DB"/>
    <w:rsid w:val="00043A99"/>
    <w:rsid w:val="00043DD7"/>
    <w:rsid w:val="000503AB"/>
    <w:rsid w:val="000975E1"/>
    <w:rsid w:val="000C0287"/>
    <w:rsid w:val="000C07E9"/>
    <w:rsid w:val="000C3007"/>
    <w:rsid w:val="000C763C"/>
    <w:rsid w:val="00100FF3"/>
    <w:rsid w:val="001256F6"/>
    <w:rsid w:val="00143FED"/>
    <w:rsid w:val="0015006E"/>
    <w:rsid w:val="001610DE"/>
    <w:rsid w:val="001840F1"/>
    <w:rsid w:val="00186306"/>
    <w:rsid w:val="001A2ACF"/>
    <w:rsid w:val="001A4B9F"/>
    <w:rsid w:val="001D1020"/>
    <w:rsid w:val="001D6507"/>
    <w:rsid w:val="001E103E"/>
    <w:rsid w:val="001F64C9"/>
    <w:rsid w:val="00200A19"/>
    <w:rsid w:val="002112C8"/>
    <w:rsid w:val="00226126"/>
    <w:rsid w:val="002277E3"/>
    <w:rsid w:val="00232238"/>
    <w:rsid w:val="00233217"/>
    <w:rsid w:val="00236D56"/>
    <w:rsid w:val="00240684"/>
    <w:rsid w:val="00250446"/>
    <w:rsid w:val="002653B6"/>
    <w:rsid w:val="00271D6F"/>
    <w:rsid w:val="00277FCF"/>
    <w:rsid w:val="0028107B"/>
    <w:rsid w:val="00293035"/>
    <w:rsid w:val="002A1747"/>
    <w:rsid w:val="002D4801"/>
    <w:rsid w:val="00312D7F"/>
    <w:rsid w:val="00330CE4"/>
    <w:rsid w:val="00331128"/>
    <w:rsid w:val="00345D76"/>
    <w:rsid w:val="00370DBA"/>
    <w:rsid w:val="00386BF0"/>
    <w:rsid w:val="003A7320"/>
    <w:rsid w:val="00401174"/>
    <w:rsid w:val="00431FDC"/>
    <w:rsid w:val="0044670E"/>
    <w:rsid w:val="00484C8D"/>
    <w:rsid w:val="00493924"/>
    <w:rsid w:val="004959B6"/>
    <w:rsid w:val="004F4BEF"/>
    <w:rsid w:val="00505828"/>
    <w:rsid w:val="005063FE"/>
    <w:rsid w:val="00567FE0"/>
    <w:rsid w:val="00575566"/>
    <w:rsid w:val="00590C57"/>
    <w:rsid w:val="005A6178"/>
    <w:rsid w:val="005C1473"/>
    <w:rsid w:val="005F636F"/>
    <w:rsid w:val="00610A50"/>
    <w:rsid w:val="006276FB"/>
    <w:rsid w:val="00633848"/>
    <w:rsid w:val="006419CD"/>
    <w:rsid w:val="00652448"/>
    <w:rsid w:val="00653ED7"/>
    <w:rsid w:val="006645F8"/>
    <w:rsid w:val="00667DD4"/>
    <w:rsid w:val="00675C40"/>
    <w:rsid w:val="00677389"/>
    <w:rsid w:val="00695482"/>
    <w:rsid w:val="006A6F58"/>
    <w:rsid w:val="006C655F"/>
    <w:rsid w:val="00714935"/>
    <w:rsid w:val="0075501C"/>
    <w:rsid w:val="007578AA"/>
    <w:rsid w:val="00771D0D"/>
    <w:rsid w:val="007878FB"/>
    <w:rsid w:val="007C4D8D"/>
    <w:rsid w:val="007C6FD5"/>
    <w:rsid w:val="008056F2"/>
    <w:rsid w:val="008140E4"/>
    <w:rsid w:val="00816376"/>
    <w:rsid w:val="00834997"/>
    <w:rsid w:val="00846BA0"/>
    <w:rsid w:val="0088769C"/>
    <w:rsid w:val="00904C85"/>
    <w:rsid w:val="009217A7"/>
    <w:rsid w:val="0093062E"/>
    <w:rsid w:val="00965A66"/>
    <w:rsid w:val="009674E4"/>
    <w:rsid w:val="00976AF5"/>
    <w:rsid w:val="00991DE8"/>
    <w:rsid w:val="009B10F7"/>
    <w:rsid w:val="009C2AAE"/>
    <w:rsid w:val="009D226C"/>
    <w:rsid w:val="00A02BD6"/>
    <w:rsid w:val="00A151B2"/>
    <w:rsid w:val="00A2012B"/>
    <w:rsid w:val="00A40398"/>
    <w:rsid w:val="00A408CA"/>
    <w:rsid w:val="00A94688"/>
    <w:rsid w:val="00AA1097"/>
    <w:rsid w:val="00AA79BD"/>
    <w:rsid w:val="00AC5EE2"/>
    <w:rsid w:val="00B138BC"/>
    <w:rsid w:val="00B14B61"/>
    <w:rsid w:val="00B218B3"/>
    <w:rsid w:val="00B551E5"/>
    <w:rsid w:val="00B74E2C"/>
    <w:rsid w:val="00B853CA"/>
    <w:rsid w:val="00B85D01"/>
    <w:rsid w:val="00BB2BC0"/>
    <w:rsid w:val="00BC287E"/>
    <w:rsid w:val="00BF5A96"/>
    <w:rsid w:val="00C36E96"/>
    <w:rsid w:val="00C67B70"/>
    <w:rsid w:val="00C72DDF"/>
    <w:rsid w:val="00C8590F"/>
    <w:rsid w:val="00C85C01"/>
    <w:rsid w:val="00CB6C3C"/>
    <w:rsid w:val="00CD7E75"/>
    <w:rsid w:val="00CE615E"/>
    <w:rsid w:val="00D06D13"/>
    <w:rsid w:val="00D26305"/>
    <w:rsid w:val="00D3347A"/>
    <w:rsid w:val="00D55DB0"/>
    <w:rsid w:val="00DB1C6E"/>
    <w:rsid w:val="00DC08FF"/>
    <w:rsid w:val="00DC1EAA"/>
    <w:rsid w:val="00DC23BB"/>
    <w:rsid w:val="00DD57F7"/>
    <w:rsid w:val="00DF120C"/>
    <w:rsid w:val="00E05AA8"/>
    <w:rsid w:val="00E55B1B"/>
    <w:rsid w:val="00E84A3F"/>
    <w:rsid w:val="00E851C1"/>
    <w:rsid w:val="00EB26F3"/>
    <w:rsid w:val="00EE2519"/>
    <w:rsid w:val="00EF6470"/>
    <w:rsid w:val="00F027B3"/>
    <w:rsid w:val="00F27D3F"/>
    <w:rsid w:val="00F53EF7"/>
    <w:rsid w:val="00F64480"/>
    <w:rsid w:val="00F70146"/>
    <w:rsid w:val="00F748F8"/>
    <w:rsid w:val="00F85C01"/>
    <w:rsid w:val="00F96755"/>
    <w:rsid w:val="00FC6A2E"/>
    <w:rsid w:val="319A1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03678"/>
  <w15:chartTrackingRefBased/>
  <w15:docId w15:val="{DCB7FA3D-FD57-4718-9A7A-E8FCB36EC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one">
    <w:name w:val="heading one"/>
    <w:basedOn w:val="Normal"/>
    <w:link w:val="headingoneChar"/>
    <w:qFormat/>
    <w:rsid w:val="00236D56"/>
    <w:pPr>
      <w:widowControl w:val="0"/>
      <w:autoSpaceDE w:val="0"/>
      <w:autoSpaceDN w:val="0"/>
      <w:spacing w:before="58" w:after="0" w:line="240" w:lineRule="auto"/>
      <w:ind w:left="20"/>
    </w:pPr>
    <w:rPr>
      <w:rFonts w:ascii="Arial" w:eastAsia="Univers LT Pro 45 Light" w:hAnsi="Arial" w:cs="Arial"/>
      <w:b/>
      <w:sz w:val="32"/>
      <w:lang w:val="en-GB"/>
    </w:rPr>
  </w:style>
  <w:style w:type="paragraph" w:customStyle="1" w:styleId="body">
    <w:name w:val="body"/>
    <w:basedOn w:val="BodyText"/>
    <w:link w:val="bodyChar"/>
    <w:rsid w:val="00236D56"/>
    <w:pPr>
      <w:widowControl w:val="0"/>
      <w:autoSpaceDE w:val="0"/>
      <w:autoSpaceDN w:val="0"/>
      <w:spacing w:before="91" w:after="0" w:line="240" w:lineRule="auto"/>
      <w:ind w:left="20" w:right="18"/>
      <w:jc w:val="both"/>
    </w:pPr>
    <w:rPr>
      <w:rFonts w:ascii="Arial" w:eastAsia="Univers LT Pro 45 Light" w:hAnsi="Arial" w:cs="Arial"/>
      <w:sz w:val="24"/>
      <w:szCs w:val="24"/>
      <w:lang w:val="en-GB"/>
    </w:rPr>
  </w:style>
  <w:style w:type="character" w:customStyle="1" w:styleId="headingoneChar">
    <w:name w:val="heading one Char"/>
    <w:basedOn w:val="DefaultParagraphFont"/>
    <w:link w:val="headingone"/>
    <w:rsid w:val="00236D56"/>
    <w:rPr>
      <w:rFonts w:ascii="Arial" w:eastAsia="Univers LT Pro 45 Light" w:hAnsi="Arial" w:cs="Arial"/>
      <w:b/>
      <w:sz w:val="32"/>
      <w:lang w:val="en-GB"/>
    </w:rPr>
  </w:style>
  <w:style w:type="character" w:customStyle="1" w:styleId="bodyChar">
    <w:name w:val="body Char"/>
    <w:basedOn w:val="BodyTextChar"/>
    <w:link w:val="body"/>
    <w:rsid w:val="00236D56"/>
    <w:rPr>
      <w:rFonts w:ascii="Arial" w:eastAsia="Univers LT Pro 45 Light" w:hAnsi="Arial" w:cs="Arial"/>
      <w:sz w:val="24"/>
      <w:szCs w:val="24"/>
      <w:lang w:val="en-GB"/>
    </w:rPr>
  </w:style>
  <w:style w:type="paragraph" w:styleId="BodyText">
    <w:name w:val="Body Text"/>
    <w:basedOn w:val="Normal"/>
    <w:link w:val="BodyTextChar"/>
    <w:uiPriority w:val="99"/>
    <w:semiHidden/>
    <w:unhideWhenUsed/>
    <w:rsid w:val="00236D56"/>
    <w:pPr>
      <w:spacing w:after="120"/>
    </w:pPr>
  </w:style>
  <w:style w:type="character" w:customStyle="1" w:styleId="BodyTextChar">
    <w:name w:val="Body Text Char"/>
    <w:basedOn w:val="DefaultParagraphFont"/>
    <w:link w:val="BodyText"/>
    <w:uiPriority w:val="99"/>
    <w:semiHidden/>
    <w:rsid w:val="00236D56"/>
  </w:style>
  <w:style w:type="paragraph" w:customStyle="1" w:styleId="headingtwo">
    <w:name w:val="heading two"/>
    <w:basedOn w:val="Normal"/>
    <w:link w:val="headingtwoChar"/>
    <w:qFormat/>
    <w:rsid w:val="00236D56"/>
    <w:pPr>
      <w:widowControl w:val="0"/>
      <w:autoSpaceDE w:val="0"/>
      <w:autoSpaceDN w:val="0"/>
      <w:spacing w:before="96" w:after="0" w:line="240" w:lineRule="auto"/>
      <w:ind w:left="20"/>
    </w:pPr>
    <w:rPr>
      <w:rFonts w:ascii="Arial" w:eastAsia="Univers LT Pro 45 Light" w:hAnsi="Arial" w:cs="Arial"/>
      <w:b/>
      <w:color w:val="58595B"/>
      <w:sz w:val="24"/>
      <w:lang w:val="en-GB"/>
    </w:rPr>
  </w:style>
  <w:style w:type="paragraph" w:customStyle="1" w:styleId="bullets">
    <w:name w:val="bullets"/>
    <w:basedOn w:val="BodyText"/>
    <w:link w:val="bulletsChar"/>
    <w:qFormat/>
    <w:rsid w:val="00236D56"/>
    <w:pPr>
      <w:widowControl w:val="0"/>
      <w:numPr>
        <w:numId w:val="1"/>
      </w:numPr>
      <w:autoSpaceDE w:val="0"/>
      <w:autoSpaceDN w:val="0"/>
      <w:spacing w:before="33" w:after="0" w:line="240" w:lineRule="auto"/>
      <w:ind w:left="360" w:right="16"/>
    </w:pPr>
    <w:rPr>
      <w:rFonts w:ascii="Arial" w:eastAsia="Univers LT Pro 45 Light" w:hAnsi="Arial" w:cs="Arial"/>
      <w:sz w:val="24"/>
      <w:szCs w:val="24"/>
      <w:lang w:val="en-GB"/>
    </w:rPr>
  </w:style>
  <w:style w:type="character" w:customStyle="1" w:styleId="headingtwoChar">
    <w:name w:val="heading two Char"/>
    <w:basedOn w:val="DefaultParagraphFont"/>
    <w:link w:val="headingtwo"/>
    <w:rsid w:val="00236D56"/>
    <w:rPr>
      <w:rFonts w:ascii="Arial" w:eastAsia="Univers LT Pro 45 Light" w:hAnsi="Arial" w:cs="Arial"/>
      <w:b/>
      <w:color w:val="58595B"/>
      <w:sz w:val="24"/>
      <w:lang w:val="en-GB"/>
    </w:rPr>
  </w:style>
  <w:style w:type="character" w:customStyle="1" w:styleId="bulletsChar">
    <w:name w:val="bullets Char"/>
    <w:basedOn w:val="BodyTextChar"/>
    <w:link w:val="bullets"/>
    <w:rsid w:val="00236D56"/>
    <w:rPr>
      <w:rFonts w:ascii="Arial" w:eastAsia="Univers LT Pro 45 Light" w:hAnsi="Arial" w:cs="Arial"/>
      <w:sz w:val="24"/>
      <w:szCs w:val="24"/>
      <w:lang w:val="en-GB"/>
    </w:rPr>
  </w:style>
  <w:style w:type="paragraph" w:customStyle="1" w:styleId="Normal1">
    <w:name w:val="Normal1"/>
    <w:basedOn w:val="body"/>
    <w:link w:val="normalChar"/>
    <w:qFormat/>
    <w:rsid w:val="00236D56"/>
    <w:pPr>
      <w:jc w:val="left"/>
    </w:pPr>
  </w:style>
  <w:style w:type="paragraph" w:styleId="Header">
    <w:name w:val="header"/>
    <w:basedOn w:val="Normal"/>
    <w:link w:val="HeaderChar"/>
    <w:uiPriority w:val="99"/>
    <w:unhideWhenUsed/>
    <w:rsid w:val="00E851C1"/>
    <w:pPr>
      <w:tabs>
        <w:tab w:val="center" w:pos="4513"/>
        <w:tab w:val="right" w:pos="9026"/>
      </w:tabs>
      <w:spacing w:after="0" w:line="240" w:lineRule="auto"/>
    </w:pPr>
  </w:style>
  <w:style w:type="character" w:customStyle="1" w:styleId="normalChar">
    <w:name w:val="normal Char"/>
    <w:basedOn w:val="bodyChar"/>
    <w:link w:val="Normal1"/>
    <w:rsid w:val="00236D56"/>
    <w:rPr>
      <w:rFonts w:ascii="Arial" w:eastAsia="Univers LT Pro 45 Light" w:hAnsi="Arial" w:cs="Arial"/>
      <w:sz w:val="24"/>
      <w:szCs w:val="24"/>
      <w:lang w:val="en-GB"/>
    </w:rPr>
  </w:style>
  <w:style w:type="character" w:customStyle="1" w:styleId="HeaderChar">
    <w:name w:val="Header Char"/>
    <w:basedOn w:val="DefaultParagraphFont"/>
    <w:link w:val="Header"/>
    <w:uiPriority w:val="99"/>
    <w:rsid w:val="00E851C1"/>
  </w:style>
  <w:style w:type="paragraph" w:styleId="Footer">
    <w:name w:val="footer"/>
    <w:basedOn w:val="Normal"/>
    <w:link w:val="FooterChar"/>
    <w:uiPriority w:val="99"/>
    <w:unhideWhenUsed/>
    <w:rsid w:val="00E85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C1"/>
  </w:style>
  <w:style w:type="character" w:styleId="CommentReference">
    <w:name w:val="annotation reference"/>
    <w:basedOn w:val="DefaultParagraphFont"/>
    <w:uiPriority w:val="99"/>
    <w:semiHidden/>
    <w:unhideWhenUsed/>
    <w:rsid w:val="00DC1EAA"/>
    <w:rPr>
      <w:sz w:val="16"/>
      <w:szCs w:val="16"/>
    </w:rPr>
  </w:style>
  <w:style w:type="paragraph" w:styleId="CommentText">
    <w:name w:val="annotation text"/>
    <w:basedOn w:val="Normal"/>
    <w:link w:val="CommentTextChar"/>
    <w:uiPriority w:val="99"/>
    <w:unhideWhenUsed/>
    <w:rsid w:val="00DC1EAA"/>
    <w:pPr>
      <w:spacing w:line="240" w:lineRule="auto"/>
    </w:pPr>
    <w:rPr>
      <w:sz w:val="20"/>
      <w:szCs w:val="20"/>
    </w:rPr>
  </w:style>
  <w:style w:type="character" w:customStyle="1" w:styleId="CommentTextChar">
    <w:name w:val="Comment Text Char"/>
    <w:basedOn w:val="DefaultParagraphFont"/>
    <w:link w:val="CommentText"/>
    <w:uiPriority w:val="99"/>
    <w:rsid w:val="00DC1EAA"/>
    <w:rPr>
      <w:sz w:val="20"/>
      <w:szCs w:val="20"/>
    </w:rPr>
  </w:style>
  <w:style w:type="paragraph" w:styleId="CommentSubject">
    <w:name w:val="annotation subject"/>
    <w:basedOn w:val="CommentText"/>
    <w:next w:val="CommentText"/>
    <w:link w:val="CommentSubjectChar"/>
    <w:uiPriority w:val="99"/>
    <w:semiHidden/>
    <w:unhideWhenUsed/>
    <w:rsid w:val="00DC1EAA"/>
    <w:rPr>
      <w:b/>
      <w:bCs/>
    </w:rPr>
  </w:style>
  <w:style w:type="character" w:customStyle="1" w:styleId="CommentSubjectChar">
    <w:name w:val="Comment Subject Char"/>
    <w:basedOn w:val="CommentTextChar"/>
    <w:link w:val="CommentSubject"/>
    <w:uiPriority w:val="99"/>
    <w:semiHidden/>
    <w:rsid w:val="00DC1EAA"/>
    <w:rPr>
      <w:b/>
      <w:bCs/>
      <w:sz w:val="20"/>
      <w:szCs w:val="20"/>
    </w:rPr>
  </w:style>
  <w:style w:type="paragraph" w:styleId="ListParagraph">
    <w:name w:val="List Paragraph"/>
    <w:basedOn w:val="Normal"/>
    <w:uiPriority w:val="34"/>
    <w:qFormat/>
    <w:rsid w:val="00DB1C6E"/>
    <w:pPr>
      <w:spacing w:after="0" w:line="240" w:lineRule="auto"/>
      <w:ind w:left="720"/>
    </w:pPr>
    <w:rPr>
      <w:rFonts w:ascii="Calibri" w:hAnsi="Calibri" w:cs="Calibri"/>
      <w:lang w:eastAsia="en-AU"/>
    </w:rPr>
  </w:style>
  <w:style w:type="paragraph" w:styleId="Revision">
    <w:name w:val="Revision"/>
    <w:hidden/>
    <w:uiPriority w:val="99"/>
    <w:semiHidden/>
    <w:rsid w:val="001A4B9F"/>
    <w:pPr>
      <w:spacing w:after="0" w:line="240" w:lineRule="auto"/>
    </w:pPr>
  </w:style>
  <w:style w:type="character" w:styleId="Hyperlink">
    <w:name w:val="Hyperlink"/>
    <w:basedOn w:val="DefaultParagraphFont"/>
    <w:uiPriority w:val="99"/>
    <w:unhideWhenUsed/>
    <w:rsid w:val="00F027B3"/>
    <w:rPr>
      <w:color w:val="0000FF"/>
      <w:u w:val="single"/>
    </w:rPr>
  </w:style>
  <w:style w:type="paragraph" w:styleId="NormalWeb">
    <w:name w:val="Normal (Web)"/>
    <w:basedOn w:val="Normal"/>
    <w:uiPriority w:val="99"/>
    <w:semiHidden/>
    <w:unhideWhenUsed/>
    <w:rsid w:val="009217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EF6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6A2E"/>
    <w:rPr>
      <w:color w:val="954F72" w:themeColor="followedHyperlink"/>
      <w:u w:val="single"/>
    </w:rPr>
  </w:style>
  <w:style w:type="character" w:styleId="UnresolvedMention">
    <w:name w:val="Unresolved Mention"/>
    <w:basedOn w:val="DefaultParagraphFont"/>
    <w:uiPriority w:val="99"/>
    <w:semiHidden/>
    <w:unhideWhenUsed/>
    <w:rsid w:val="000C0287"/>
    <w:rPr>
      <w:color w:val="605E5C"/>
      <w:shd w:val="clear" w:color="auto" w:fill="E1DFDD"/>
    </w:rPr>
  </w:style>
  <w:style w:type="paragraph" w:customStyle="1" w:styleId="Headertwo">
    <w:name w:val="Header two"/>
    <w:basedOn w:val="Normal"/>
    <w:link w:val="HeadertwoChar"/>
    <w:qFormat/>
    <w:rsid w:val="00610A50"/>
    <w:pPr>
      <w:widowControl w:val="0"/>
      <w:autoSpaceDE w:val="0"/>
      <w:autoSpaceDN w:val="0"/>
      <w:spacing w:after="0" w:line="240" w:lineRule="auto"/>
      <w:ind w:left="20"/>
    </w:pPr>
    <w:rPr>
      <w:rFonts w:ascii="Arial" w:eastAsia="Univers LT Pro 45 Light" w:hAnsi="Arial" w:cs="Arial"/>
      <w:b/>
      <w:color w:val="58595B"/>
      <w:sz w:val="24"/>
      <w:lang w:val="en-GB"/>
    </w:rPr>
  </w:style>
  <w:style w:type="character" w:customStyle="1" w:styleId="HeadertwoChar">
    <w:name w:val="Header two Char"/>
    <w:basedOn w:val="DefaultParagraphFont"/>
    <w:link w:val="Headertwo"/>
    <w:rsid w:val="00610A50"/>
    <w:rPr>
      <w:rFonts w:ascii="Arial" w:eastAsia="Univers LT Pro 45 Light" w:hAnsi="Arial" w:cs="Arial"/>
      <w:b/>
      <w:color w:val="58595B"/>
      <w:sz w:val="24"/>
      <w:lang w:val="en-GB"/>
    </w:rPr>
  </w:style>
  <w:style w:type="table" w:styleId="ListTable1Light">
    <w:name w:val="List Table 1 Light"/>
    <w:basedOn w:val="TableNormal"/>
    <w:uiPriority w:val="46"/>
    <w:rsid w:val="00043DD7"/>
    <w:pPr>
      <w:spacing w:after="0" w:line="240" w:lineRule="auto"/>
    </w:pPr>
    <w:rPr>
      <w:rFonts w:ascii="Univers" w:hAnsi="Univers"/>
      <w:sz w:val="24"/>
    </w:rPr>
    <w:tblPr>
      <w:tblStyleRowBandSize w:val="1"/>
      <w:tblStyleColBandSize w:val="1"/>
    </w:tblPr>
    <w:tcPr>
      <w:shd w:val="clear" w:color="auto" w:fill="E7E6E6" w:themeFill="background2"/>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672663">
      <w:bodyDiv w:val="1"/>
      <w:marLeft w:val="0"/>
      <w:marRight w:val="0"/>
      <w:marTop w:val="0"/>
      <w:marBottom w:val="0"/>
      <w:divBdr>
        <w:top w:val="none" w:sz="0" w:space="0" w:color="auto"/>
        <w:left w:val="none" w:sz="0" w:space="0" w:color="auto"/>
        <w:bottom w:val="none" w:sz="0" w:space="0" w:color="auto"/>
        <w:right w:val="none" w:sz="0" w:space="0" w:color="auto"/>
      </w:divBdr>
    </w:div>
    <w:div w:id="1393188542">
      <w:bodyDiv w:val="1"/>
      <w:marLeft w:val="0"/>
      <w:marRight w:val="0"/>
      <w:marTop w:val="0"/>
      <w:marBottom w:val="0"/>
      <w:divBdr>
        <w:top w:val="none" w:sz="0" w:space="0" w:color="auto"/>
        <w:left w:val="none" w:sz="0" w:space="0" w:color="auto"/>
        <w:bottom w:val="none" w:sz="0" w:space="0" w:color="auto"/>
        <w:right w:val="none" w:sz="0" w:space="0" w:color="auto"/>
      </w:divBdr>
    </w:div>
    <w:div w:id="1580358901">
      <w:bodyDiv w:val="1"/>
      <w:marLeft w:val="0"/>
      <w:marRight w:val="0"/>
      <w:marTop w:val="0"/>
      <w:marBottom w:val="0"/>
      <w:divBdr>
        <w:top w:val="none" w:sz="0" w:space="0" w:color="auto"/>
        <w:left w:val="none" w:sz="0" w:space="0" w:color="auto"/>
        <w:bottom w:val="none" w:sz="0" w:space="0" w:color="auto"/>
        <w:right w:val="none" w:sz="0" w:space="0" w:color="auto"/>
      </w:divBdr>
    </w:div>
    <w:div w:id="189381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cessarts.org.au/what-we-do-to-help/grants/safe-fund/safe-grant-recipients/" TargetMode="External"/><Relationship Id="rId18" Type="http://schemas.openxmlformats.org/officeDocument/2006/relationships/hyperlink" Target="mailto:info@accessarts.org.au?subject=SAFE%20Grant%20Application"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tim.brown@accessart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26a3300-9a7a-4b12-844b-35977d01467a" xsi:nil="true"/>
    <lcf76f155ced4ddcb4097134ff3c332f xmlns="7481cc29-0ea6-4efe-9ad6-b21373fe32f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71A27CA62E1F4C8C13BCB7917E9467" ma:contentTypeVersion="12" ma:contentTypeDescription="Create a new document." ma:contentTypeScope="" ma:versionID="2b57c9a8109cf19656083c0b6e0fbb7f">
  <xsd:schema xmlns:xsd="http://www.w3.org/2001/XMLSchema" xmlns:xs="http://www.w3.org/2001/XMLSchema" xmlns:p="http://schemas.microsoft.com/office/2006/metadata/properties" xmlns:ns2="7481cc29-0ea6-4efe-9ad6-b21373fe32f0" xmlns:ns3="026a3300-9a7a-4b12-844b-35977d01467a" targetNamespace="http://schemas.microsoft.com/office/2006/metadata/properties" ma:root="true" ma:fieldsID="268c14b1e8126461029dba0c7dfe0707" ns2:_="" ns3:_="">
    <xsd:import namespace="7481cc29-0ea6-4efe-9ad6-b21373fe32f0"/>
    <xsd:import namespace="026a3300-9a7a-4b12-844b-35977d0146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1cc29-0ea6-4efe-9ad6-b21373fe3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a3300-9a7a-4b12-844b-35977d0146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8bcb59-91e0-487c-96b6-eb3e47c89560}" ma:internalName="TaxCatchAll" ma:showField="CatchAllData" ma:web="026a3300-9a7a-4b12-844b-35977d0146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30588-608A-4291-BBEB-7A18C215A064}">
  <ds:schemaRefs>
    <ds:schemaRef ds:uri="http://schemas.microsoft.com/sharepoint/v3/contenttype/forms"/>
  </ds:schemaRefs>
</ds:datastoreItem>
</file>

<file path=customXml/itemProps2.xml><?xml version="1.0" encoding="utf-8"?>
<ds:datastoreItem xmlns:ds="http://schemas.openxmlformats.org/officeDocument/2006/customXml" ds:itemID="{8DE58C62-1E8B-41BC-BCA0-1A878687B391}">
  <ds:schemaRefs>
    <ds:schemaRef ds:uri="http://schemas.openxmlformats.org/officeDocument/2006/bibliography"/>
  </ds:schemaRefs>
</ds:datastoreItem>
</file>

<file path=customXml/itemProps3.xml><?xml version="1.0" encoding="utf-8"?>
<ds:datastoreItem xmlns:ds="http://schemas.openxmlformats.org/officeDocument/2006/customXml" ds:itemID="{4DE2F536-4102-4344-BBDC-24B3DD38F38B}">
  <ds:schemaRefs>
    <ds:schemaRef ds:uri="http://schemas.microsoft.com/office/2006/metadata/properties"/>
    <ds:schemaRef ds:uri="http://schemas.microsoft.com/office/infopath/2007/PartnerControls"/>
    <ds:schemaRef ds:uri="026a3300-9a7a-4b12-844b-35977d01467a"/>
    <ds:schemaRef ds:uri="7481cc29-0ea6-4efe-9ad6-b21373fe32f0"/>
  </ds:schemaRefs>
</ds:datastoreItem>
</file>

<file path=customXml/itemProps4.xml><?xml version="1.0" encoding="utf-8"?>
<ds:datastoreItem xmlns:ds="http://schemas.openxmlformats.org/officeDocument/2006/customXml" ds:itemID="{3148A075-9EDB-4D78-BDC9-9B285EB32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1cc29-0ea6-4efe-9ad6-b21373fe32f0"/>
    <ds:schemaRef ds:uri="026a3300-9a7a-4b12-844b-35977d014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Normal</Template>
  <TotalTime>39</TotalTime>
  <Pages>6</Pages>
  <Words>1011</Words>
  <Characters>5764</Characters>
  <Application>Microsoft Office Word</Application>
  <DocSecurity>0</DocSecurity>
  <Lines>48</Lines>
  <Paragraphs>13</Paragraphs>
  <ScaleCrop>false</ScaleCrop>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Rochelle Brown</cp:lastModifiedBy>
  <cp:revision>18</cp:revision>
  <dcterms:created xsi:type="dcterms:W3CDTF">2025-06-23T03:00:00Z</dcterms:created>
  <dcterms:modified xsi:type="dcterms:W3CDTF">2025-06-24T02:39:00Z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8fa22522c274588ab593de2a350155d53df7366a887574d77d4a2006d29a1267</vt:lpwstr>
  </property>
  <property fmtid="{D5CDD505-2E9C-101B-9397-08002B2CF9AE}" pid="3" name="ContentTypeId">
    <vt:lpwstr>0x0101001571A27CA62E1F4C8C13BCB7917E9467</vt:lpwstr>
  </property>
  <property fmtid="{D5CDD505-2E9C-101B-9397-08002B2CF9AE}" pid="4" name="MediaServiceImageTags">
    <vt:lpwstr/>
  </property>
</Properties>
</file>